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2A993B" w14:textId="77777777" w:rsidR="00C668F7" w:rsidRDefault="00C668F7" w:rsidP="00777AEA">
      <w:pPr>
        <w:jc w:val="center"/>
        <w:outlineLvl w:val="9"/>
        <w:rPr>
          <w:sz w:val="40"/>
          <w:szCs w:val="40"/>
          <w:lang w:val="es-ES" w:eastAsia="es-ES"/>
        </w:rPr>
      </w:pPr>
      <w:bookmarkStart w:id="0" w:name="_GoBack"/>
      <w:bookmarkEnd w:id="0"/>
    </w:p>
    <w:p w14:paraId="6FDD2269" w14:textId="77777777" w:rsidR="001B166A" w:rsidRPr="00777AEA" w:rsidRDefault="001B166A" w:rsidP="001B166A">
      <w:pPr>
        <w:jc w:val="center"/>
        <w:outlineLvl w:val="9"/>
        <w:rPr>
          <w:sz w:val="40"/>
          <w:szCs w:val="40"/>
          <w:lang w:val="es-ES" w:eastAsia="es-ES"/>
        </w:rPr>
      </w:pPr>
      <w:r>
        <w:rPr>
          <w:sz w:val="40"/>
          <w:szCs w:val="40"/>
          <w:lang w:val="es-ES" w:eastAsia="es-ES"/>
        </w:rPr>
        <w:t xml:space="preserve">FORTALECIENDO HABILIDADES PARA HACER FRENTE Y PREVENIR LAS VIOLENCIAS </w:t>
      </w:r>
    </w:p>
    <w:p w14:paraId="117E1AD9" w14:textId="77777777" w:rsidR="001B166A" w:rsidRDefault="001B166A" w:rsidP="001B166A">
      <w:pPr>
        <w:jc w:val="center"/>
        <w:outlineLvl w:val="9"/>
        <w:rPr>
          <w:sz w:val="36"/>
          <w:szCs w:val="36"/>
          <w:lang w:val="es-ES" w:eastAsia="es-ES"/>
        </w:rPr>
      </w:pPr>
    </w:p>
    <w:p w14:paraId="7A9D6964" w14:textId="77777777" w:rsidR="001B166A" w:rsidRDefault="001B166A" w:rsidP="001B166A">
      <w:pPr>
        <w:jc w:val="center"/>
        <w:outlineLvl w:val="9"/>
        <w:rPr>
          <w:sz w:val="36"/>
          <w:szCs w:val="36"/>
          <w:lang w:val="es-ES" w:eastAsia="es-ES"/>
        </w:rPr>
      </w:pPr>
    </w:p>
    <w:p w14:paraId="03E126B4" w14:textId="77777777" w:rsidR="001B166A" w:rsidRDefault="001B166A" w:rsidP="001B166A">
      <w:pPr>
        <w:jc w:val="center"/>
        <w:outlineLvl w:val="9"/>
        <w:rPr>
          <w:sz w:val="36"/>
          <w:szCs w:val="36"/>
          <w:lang w:val="es-ES" w:eastAsia="es-ES"/>
        </w:rPr>
      </w:pPr>
    </w:p>
    <w:p w14:paraId="6F968727" w14:textId="77777777" w:rsidR="001B166A" w:rsidRDefault="001B166A" w:rsidP="001B166A">
      <w:pPr>
        <w:jc w:val="center"/>
        <w:outlineLvl w:val="9"/>
        <w:rPr>
          <w:sz w:val="36"/>
          <w:szCs w:val="36"/>
          <w:lang w:val="es-ES" w:eastAsia="es-ES"/>
        </w:rPr>
      </w:pPr>
    </w:p>
    <w:p w14:paraId="7CCBD31C" w14:textId="5DFE3301" w:rsidR="001B166A" w:rsidRDefault="001B166A" w:rsidP="001B166A">
      <w:pPr>
        <w:jc w:val="center"/>
        <w:outlineLvl w:val="9"/>
        <w:rPr>
          <w:sz w:val="36"/>
          <w:szCs w:val="36"/>
          <w:lang w:val="es-ES" w:eastAsia="es-ES"/>
        </w:rPr>
      </w:pPr>
      <w:r>
        <w:rPr>
          <w:sz w:val="36"/>
          <w:szCs w:val="36"/>
          <w:lang w:val="es-ES" w:eastAsia="es-ES"/>
        </w:rPr>
        <w:t xml:space="preserve">MANUAL PARA LA FORMACIÓN DE </w:t>
      </w:r>
      <w:r w:rsidRPr="00777AEA">
        <w:rPr>
          <w:sz w:val="36"/>
          <w:szCs w:val="36"/>
          <w:lang w:val="es-ES" w:eastAsia="es-ES"/>
        </w:rPr>
        <w:t>SERVIDORES, SERVIDORAS, LIDERES, LIDERESAS Y ORGANIZACIONES DE BASE</w:t>
      </w:r>
      <w:r>
        <w:rPr>
          <w:sz w:val="36"/>
          <w:szCs w:val="36"/>
          <w:lang w:val="es-ES" w:eastAsia="es-ES"/>
        </w:rPr>
        <w:t>, COMO MULTIPLICADORAS Y MULTIPLICADORES EN PREVENCIÓN, ORIENTACIÓN Y ATENCIÓN DE LAS VIOLENCIAS AL INTERIOR DE  LAS FAMILIAS.</w:t>
      </w:r>
    </w:p>
    <w:p w14:paraId="326EC166" w14:textId="77777777" w:rsidR="001B166A" w:rsidRPr="001B4E7D" w:rsidRDefault="001B166A" w:rsidP="001B166A">
      <w:pPr>
        <w:rPr>
          <w:lang w:val="es-ES"/>
        </w:rPr>
      </w:pPr>
    </w:p>
    <w:p w14:paraId="45C0E8C5" w14:textId="77777777" w:rsidR="00F33698" w:rsidRDefault="00F33698" w:rsidP="00E10912">
      <w:pPr>
        <w:rPr>
          <w:lang w:val="es-ES"/>
        </w:rPr>
      </w:pPr>
    </w:p>
    <w:p w14:paraId="7BF79C1B" w14:textId="77777777" w:rsidR="001B166A" w:rsidRPr="001B166A" w:rsidRDefault="001B166A" w:rsidP="00E10912">
      <w:pPr>
        <w:rPr>
          <w:lang w:val="es-ES"/>
        </w:rPr>
      </w:pPr>
    </w:p>
    <w:p w14:paraId="0B6491F0" w14:textId="77777777" w:rsidR="0098201C" w:rsidRDefault="0098201C" w:rsidP="00E10912"/>
    <w:p w14:paraId="2C3F6D18" w14:textId="77777777" w:rsidR="00F33698" w:rsidRDefault="00F33698" w:rsidP="00E10912"/>
    <w:p w14:paraId="18490172" w14:textId="77777777" w:rsidR="00F33698" w:rsidRPr="00F62843" w:rsidRDefault="00F33698" w:rsidP="00777AEA">
      <w:pPr>
        <w:spacing w:after="0" w:line="240" w:lineRule="auto"/>
        <w:jc w:val="center"/>
      </w:pPr>
      <w:bookmarkStart w:id="1" w:name="_Toc429590225"/>
      <w:r w:rsidRPr="00F62843">
        <w:t>SECRETARÍA DISTRITAL DE INTEGRACIÓN SOCIAL</w:t>
      </w:r>
      <w:bookmarkEnd w:id="1"/>
    </w:p>
    <w:p w14:paraId="43C93015" w14:textId="77777777" w:rsidR="00F33698" w:rsidRPr="00F62843" w:rsidRDefault="00F33698" w:rsidP="00777AEA">
      <w:pPr>
        <w:spacing w:after="0" w:line="240" w:lineRule="auto"/>
        <w:jc w:val="center"/>
      </w:pPr>
      <w:bookmarkStart w:id="2" w:name="_Toc429590226"/>
      <w:r w:rsidRPr="00F62843">
        <w:t>SUBDIRECCIÓN PARA LA FAMILIA</w:t>
      </w:r>
      <w:bookmarkEnd w:id="2"/>
    </w:p>
    <w:p w14:paraId="18465BEA" w14:textId="77777777" w:rsidR="00F33698" w:rsidRDefault="00F33698" w:rsidP="00777AEA">
      <w:pPr>
        <w:spacing w:after="0" w:line="240" w:lineRule="auto"/>
        <w:jc w:val="center"/>
      </w:pPr>
      <w:bookmarkStart w:id="3" w:name="_Toc429590227"/>
      <w:r w:rsidRPr="00F62843">
        <w:t>Bogotá, 2015</w:t>
      </w:r>
      <w:bookmarkEnd w:id="3"/>
    </w:p>
    <w:p w14:paraId="5E40E205" w14:textId="77777777" w:rsidR="00777AEA" w:rsidRDefault="00777AEA" w:rsidP="00E10912"/>
    <w:p w14:paraId="7A2BB4A0" w14:textId="77777777" w:rsidR="00A55319" w:rsidRDefault="00A55319" w:rsidP="00777AEA">
      <w:pPr>
        <w:pStyle w:val="BANDERA"/>
      </w:pPr>
      <w:bookmarkStart w:id="4" w:name="_Toc429590228"/>
    </w:p>
    <w:p w14:paraId="79BD6405" w14:textId="77777777" w:rsidR="00A55319" w:rsidRDefault="00A55319" w:rsidP="00777AEA">
      <w:pPr>
        <w:pStyle w:val="BANDERA"/>
      </w:pPr>
    </w:p>
    <w:p w14:paraId="71B3046E" w14:textId="77777777" w:rsidR="00F33698" w:rsidRPr="00F62843" w:rsidRDefault="00F33698" w:rsidP="00777AEA">
      <w:pPr>
        <w:pStyle w:val="BANDERA"/>
      </w:pPr>
      <w:r w:rsidRPr="00F62843">
        <w:lastRenderedPageBreak/>
        <w:t>ALCALDÍA MAYOR DE BOGOTÁ</w:t>
      </w:r>
      <w:bookmarkEnd w:id="4"/>
    </w:p>
    <w:p w14:paraId="7BBDF076" w14:textId="77777777" w:rsidR="00F33698" w:rsidRPr="00F62843" w:rsidRDefault="00F33698" w:rsidP="00777AEA">
      <w:pPr>
        <w:pStyle w:val="BANDERA"/>
      </w:pPr>
    </w:p>
    <w:p w14:paraId="40BECC7D" w14:textId="77777777" w:rsidR="00F33698" w:rsidRPr="00777AEA" w:rsidRDefault="00F33698" w:rsidP="00777AEA">
      <w:pPr>
        <w:pStyle w:val="BANDERA"/>
        <w:rPr>
          <w:b/>
        </w:rPr>
      </w:pPr>
      <w:bookmarkStart w:id="5" w:name="_Toc429590229"/>
      <w:r w:rsidRPr="00777AEA">
        <w:rPr>
          <w:b/>
        </w:rPr>
        <w:t>Alcalde Mayor de Bogotá</w:t>
      </w:r>
      <w:bookmarkEnd w:id="5"/>
    </w:p>
    <w:p w14:paraId="72B7A75B" w14:textId="77777777" w:rsidR="00F33698" w:rsidRPr="00F62843" w:rsidRDefault="00F33698" w:rsidP="00777AEA">
      <w:pPr>
        <w:pStyle w:val="BANDERA"/>
      </w:pPr>
      <w:bookmarkStart w:id="6" w:name="_Toc429590230"/>
      <w:r w:rsidRPr="00F62843">
        <w:t>Gustavo Petro Urrego</w:t>
      </w:r>
      <w:bookmarkEnd w:id="6"/>
    </w:p>
    <w:p w14:paraId="0A9C46FF" w14:textId="77777777" w:rsidR="00F33698" w:rsidRPr="00F62843" w:rsidRDefault="00F33698" w:rsidP="00777AEA">
      <w:pPr>
        <w:pStyle w:val="BANDERA"/>
      </w:pPr>
    </w:p>
    <w:p w14:paraId="285C5EB5" w14:textId="77777777" w:rsidR="00F33698" w:rsidRPr="00777AEA" w:rsidRDefault="00F33698" w:rsidP="00777AEA">
      <w:pPr>
        <w:pStyle w:val="BANDERA"/>
        <w:rPr>
          <w:b/>
        </w:rPr>
      </w:pPr>
      <w:bookmarkStart w:id="7" w:name="_Toc429590231"/>
      <w:r w:rsidRPr="00777AEA">
        <w:rPr>
          <w:b/>
        </w:rPr>
        <w:t>Secretario Distrital</w:t>
      </w:r>
      <w:bookmarkEnd w:id="7"/>
    </w:p>
    <w:p w14:paraId="7AAA16D3" w14:textId="77777777" w:rsidR="00F33698" w:rsidRPr="00F62843" w:rsidRDefault="00F33698" w:rsidP="00777AEA">
      <w:pPr>
        <w:pStyle w:val="BANDERA"/>
      </w:pPr>
      <w:bookmarkStart w:id="8" w:name="_Toc429590232"/>
      <w:r w:rsidRPr="00F62843">
        <w:t>Jorge Enrique Rojas Rodríguez</w:t>
      </w:r>
      <w:bookmarkEnd w:id="8"/>
    </w:p>
    <w:p w14:paraId="6A3A8B05" w14:textId="77777777" w:rsidR="00F33698" w:rsidRPr="00F62843" w:rsidRDefault="00F33698" w:rsidP="00777AEA">
      <w:pPr>
        <w:pStyle w:val="BANDERA"/>
      </w:pPr>
    </w:p>
    <w:p w14:paraId="62F42E15" w14:textId="77777777" w:rsidR="00F33698" w:rsidRPr="00777AEA" w:rsidRDefault="00F33698" w:rsidP="00777AEA">
      <w:pPr>
        <w:pStyle w:val="BANDERA"/>
        <w:rPr>
          <w:b/>
        </w:rPr>
      </w:pPr>
      <w:bookmarkStart w:id="9" w:name="_Toc429590233"/>
      <w:r w:rsidRPr="00777AEA">
        <w:rPr>
          <w:b/>
        </w:rPr>
        <w:t>Subsecretaría</w:t>
      </w:r>
      <w:bookmarkEnd w:id="9"/>
    </w:p>
    <w:p w14:paraId="4C98D1B7" w14:textId="77777777" w:rsidR="00F33698" w:rsidRPr="00F62843" w:rsidRDefault="00F33698" w:rsidP="00777AEA">
      <w:pPr>
        <w:pStyle w:val="BANDERA"/>
      </w:pPr>
      <w:bookmarkStart w:id="10" w:name="_Toc429590234"/>
      <w:r w:rsidRPr="00F62843">
        <w:t>Diana Mireya Parra Cardona</w:t>
      </w:r>
      <w:bookmarkEnd w:id="10"/>
    </w:p>
    <w:p w14:paraId="1DB23D83" w14:textId="77777777" w:rsidR="00F33698" w:rsidRPr="00F62843" w:rsidRDefault="00F33698" w:rsidP="00777AEA">
      <w:pPr>
        <w:pStyle w:val="BANDERA"/>
      </w:pPr>
    </w:p>
    <w:p w14:paraId="59EE90DF" w14:textId="77777777" w:rsidR="00F33698" w:rsidRPr="00777AEA" w:rsidRDefault="00F33698" w:rsidP="00777AEA">
      <w:pPr>
        <w:pStyle w:val="BANDERA"/>
        <w:rPr>
          <w:b/>
        </w:rPr>
      </w:pPr>
      <w:bookmarkStart w:id="11" w:name="_Toc429590235"/>
      <w:r w:rsidRPr="00777AEA">
        <w:rPr>
          <w:b/>
        </w:rPr>
        <w:t>Dirección Poblacional</w:t>
      </w:r>
      <w:bookmarkEnd w:id="11"/>
    </w:p>
    <w:p w14:paraId="3038A363" w14:textId="77777777" w:rsidR="00F33698" w:rsidRPr="00F62843" w:rsidRDefault="00F33698" w:rsidP="00777AEA">
      <w:pPr>
        <w:pStyle w:val="BANDERA"/>
      </w:pPr>
      <w:bookmarkStart w:id="12" w:name="_Toc429590236"/>
      <w:bookmarkStart w:id="13" w:name="OLE_LINK1"/>
      <w:bookmarkStart w:id="14" w:name="OLE_LINK2"/>
      <w:r w:rsidRPr="00F62843">
        <w:t>Julián Moreno Parra</w:t>
      </w:r>
      <w:bookmarkEnd w:id="12"/>
    </w:p>
    <w:bookmarkEnd w:id="13"/>
    <w:bookmarkEnd w:id="14"/>
    <w:p w14:paraId="07E0E7C8" w14:textId="77777777" w:rsidR="00F33698" w:rsidRPr="00F62843" w:rsidRDefault="00F33698" w:rsidP="00777AEA">
      <w:pPr>
        <w:pStyle w:val="BANDERA"/>
      </w:pPr>
    </w:p>
    <w:p w14:paraId="5A289CD3" w14:textId="77777777" w:rsidR="00F33698" w:rsidRPr="00777AEA" w:rsidRDefault="00F33698" w:rsidP="00777AEA">
      <w:pPr>
        <w:pStyle w:val="BANDERA"/>
        <w:rPr>
          <w:b/>
        </w:rPr>
      </w:pPr>
      <w:bookmarkStart w:id="15" w:name="_Toc429590237"/>
      <w:r w:rsidRPr="00777AEA">
        <w:rPr>
          <w:b/>
        </w:rPr>
        <w:t>Subdirección para la familia</w:t>
      </w:r>
      <w:bookmarkEnd w:id="15"/>
    </w:p>
    <w:p w14:paraId="63153B31" w14:textId="77777777" w:rsidR="00F33698" w:rsidRPr="00F62843" w:rsidRDefault="00F33698" w:rsidP="00777AEA">
      <w:pPr>
        <w:pStyle w:val="BANDERA"/>
      </w:pPr>
      <w:bookmarkStart w:id="16" w:name="_Toc429590238"/>
      <w:r w:rsidRPr="00F62843">
        <w:t>María Consuelo Arenas García</w:t>
      </w:r>
      <w:bookmarkEnd w:id="16"/>
    </w:p>
    <w:p w14:paraId="408CC043" w14:textId="77777777" w:rsidR="00F33698" w:rsidRPr="00F62843" w:rsidRDefault="00F33698" w:rsidP="00777AEA">
      <w:pPr>
        <w:pStyle w:val="BANDERA"/>
      </w:pPr>
    </w:p>
    <w:p w14:paraId="72B88EAC" w14:textId="77777777" w:rsidR="00F33698" w:rsidRPr="00777AEA" w:rsidRDefault="00F33698" w:rsidP="00777AEA">
      <w:pPr>
        <w:pStyle w:val="BANDERA"/>
        <w:rPr>
          <w:b/>
        </w:rPr>
      </w:pPr>
      <w:bookmarkStart w:id="17" w:name="_Toc429590239"/>
      <w:r w:rsidRPr="00777AEA">
        <w:rPr>
          <w:b/>
        </w:rPr>
        <w:t>Referente de Género y Derechos</w:t>
      </w:r>
      <w:bookmarkEnd w:id="17"/>
    </w:p>
    <w:p w14:paraId="2D464F80" w14:textId="77777777" w:rsidR="00F33698" w:rsidRPr="00F62843" w:rsidRDefault="00F33698" w:rsidP="00777AEA">
      <w:pPr>
        <w:pStyle w:val="BANDERA"/>
        <w:rPr>
          <w:shd w:val="clear" w:color="auto" w:fill="FFFFFF"/>
        </w:rPr>
      </w:pPr>
      <w:bookmarkStart w:id="18" w:name="_Toc429590240"/>
      <w:r w:rsidRPr="00F62843">
        <w:rPr>
          <w:shd w:val="clear" w:color="auto" w:fill="FFFFFF"/>
        </w:rPr>
        <w:t>Marcela Sánchez Lara</w:t>
      </w:r>
      <w:bookmarkEnd w:id="18"/>
    </w:p>
    <w:p w14:paraId="7D64B471" w14:textId="77777777" w:rsidR="00F33698" w:rsidRPr="00F62843" w:rsidRDefault="00F33698" w:rsidP="00777AEA">
      <w:pPr>
        <w:pStyle w:val="BANDERA"/>
      </w:pPr>
    </w:p>
    <w:p w14:paraId="1B6B562E" w14:textId="77777777" w:rsidR="00F33698" w:rsidRPr="00777AEA" w:rsidRDefault="00F33698" w:rsidP="00777AEA">
      <w:pPr>
        <w:pStyle w:val="BANDERA"/>
        <w:rPr>
          <w:b/>
        </w:rPr>
      </w:pPr>
      <w:bookmarkStart w:id="19" w:name="_Toc429590241"/>
      <w:r w:rsidRPr="00777AEA">
        <w:rPr>
          <w:b/>
        </w:rPr>
        <w:t>Secretaría técnica Consejo Distrital de atención a víctimas</w:t>
      </w:r>
      <w:bookmarkEnd w:id="19"/>
      <w:r w:rsidRPr="00777AEA">
        <w:rPr>
          <w:b/>
        </w:rPr>
        <w:t xml:space="preserve"> </w:t>
      </w:r>
    </w:p>
    <w:p w14:paraId="7FD5D163" w14:textId="77777777" w:rsidR="00F33698" w:rsidRPr="00777AEA" w:rsidRDefault="00F33698" w:rsidP="00777AEA">
      <w:pPr>
        <w:pStyle w:val="BANDERA"/>
        <w:rPr>
          <w:b/>
        </w:rPr>
      </w:pPr>
      <w:bookmarkStart w:id="20" w:name="_Toc429590242"/>
      <w:r w:rsidRPr="00777AEA">
        <w:rPr>
          <w:b/>
        </w:rPr>
        <w:t>de violencia intrafamiliar, violencia y explotación sexual</w:t>
      </w:r>
      <w:bookmarkEnd w:id="20"/>
    </w:p>
    <w:p w14:paraId="48CEC963" w14:textId="77777777" w:rsidR="00777AEA" w:rsidRDefault="00777AEA" w:rsidP="00777AEA">
      <w:pPr>
        <w:pStyle w:val="BANDERA"/>
      </w:pPr>
    </w:p>
    <w:p w14:paraId="4010AFB6" w14:textId="77777777" w:rsidR="00F33698" w:rsidRPr="00F62843" w:rsidRDefault="00F33698" w:rsidP="00777AEA">
      <w:pPr>
        <w:pStyle w:val="BANDERA"/>
      </w:pPr>
      <w:bookmarkStart w:id="21" w:name="_Toc429590243"/>
      <w:r w:rsidRPr="00F62843">
        <w:t>Dora Edith Galindo Bautista</w:t>
      </w:r>
      <w:bookmarkEnd w:id="21"/>
    </w:p>
    <w:p w14:paraId="5B319D4D" w14:textId="77777777" w:rsidR="00F33698" w:rsidRPr="00F62843" w:rsidRDefault="00F33698" w:rsidP="00777AEA">
      <w:pPr>
        <w:pStyle w:val="BANDERA"/>
      </w:pPr>
      <w:bookmarkStart w:id="22" w:name="_Toc429590244"/>
      <w:r w:rsidRPr="00F62843">
        <w:t>Ana Shirley Corredor Rodero</w:t>
      </w:r>
      <w:bookmarkEnd w:id="22"/>
    </w:p>
    <w:p w14:paraId="196C780E" w14:textId="77777777" w:rsidR="00F33698" w:rsidRPr="00F62843" w:rsidRDefault="00F33698" w:rsidP="00777AEA">
      <w:pPr>
        <w:pStyle w:val="BANDERA"/>
      </w:pPr>
      <w:bookmarkStart w:id="23" w:name="_Toc429590245"/>
      <w:r w:rsidRPr="00F62843">
        <w:t>Claudia Fagua Guauque</w:t>
      </w:r>
      <w:bookmarkEnd w:id="23"/>
    </w:p>
    <w:p w14:paraId="714665D5" w14:textId="77777777" w:rsidR="00F33698" w:rsidRPr="00F62843" w:rsidRDefault="00F33698" w:rsidP="00777AEA">
      <w:pPr>
        <w:pStyle w:val="BANDERA"/>
      </w:pPr>
      <w:bookmarkStart w:id="24" w:name="_Toc429590246"/>
      <w:r w:rsidRPr="00F62843">
        <w:t>Magda Camelo Romero</w:t>
      </w:r>
      <w:bookmarkEnd w:id="24"/>
    </w:p>
    <w:p w14:paraId="34BD97C9" w14:textId="77777777" w:rsidR="00F33698" w:rsidRPr="00F62843" w:rsidRDefault="00F33698" w:rsidP="00777AEA">
      <w:pPr>
        <w:pStyle w:val="BANDERA"/>
      </w:pPr>
      <w:bookmarkStart w:id="25" w:name="_Toc429590247"/>
      <w:r w:rsidRPr="00F62843">
        <w:t>Laura Liliana Gallegos Moreno</w:t>
      </w:r>
      <w:bookmarkEnd w:id="25"/>
    </w:p>
    <w:p w14:paraId="6874DA26" w14:textId="77777777" w:rsidR="00F33698" w:rsidRPr="00F62843" w:rsidRDefault="00F33698" w:rsidP="00777AEA">
      <w:pPr>
        <w:pStyle w:val="BANDERA"/>
      </w:pPr>
    </w:p>
    <w:p w14:paraId="65E1E5BA" w14:textId="77777777" w:rsidR="00F33698" w:rsidRPr="00F62843" w:rsidRDefault="00F33698" w:rsidP="00777AEA">
      <w:pPr>
        <w:pStyle w:val="BANDERA"/>
        <w:rPr>
          <w:shd w:val="clear" w:color="auto" w:fill="FFFFFF"/>
        </w:rPr>
      </w:pPr>
      <w:bookmarkStart w:id="26" w:name="_Toc429590248"/>
      <w:r w:rsidRPr="00F62843">
        <w:rPr>
          <w:shd w:val="clear" w:color="auto" w:fill="FFFFFF"/>
        </w:rPr>
        <w:t>José Raúl Torres Garzón</w:t>
      </w:r>
      <w:bookmarkEnd w:id="26"/>
      <w:r w:rsidRPr="00F62843">
        <w:rPr>
          <w:shd w:val="clear" w:color="auto" w:fill="FFFFFF"/>
        </w:rPr>
        <w:t xml:space="preserve"> </w:t>
      </w:r>
    </w:p>
    <w:p w14:paraId="26370F6D" w14:textId="77777777" w:rsidR="00F33698" w:rsidRPr="00F62843" w:rsidRDefault="00F33698" w:rsidP="00777AEA">
      <w:pPr>
        <w:pStyle w:val="BANDERA"/>
        <w:rPr>
          <w:shd w:val="clear" w:color="auto" w:fill="FFFFFF"/>
        </w:rPr>
      </w:pPr>
      <w:bookmarkStart w:id="27" w:name="_Toc429590249"/>
      <w:r w:rsidRPr="00F62843">
        <w:rPr>
          <w:shd w:val="clear" w:color="auto" w:fill="FFFFFF"/>
        </w:rPr>
        <w:t>Rosa María Caicedo Bohórquez</w:t>
      </w:r>
      <w:bookmarkEnd w:id="27"/>
      <w:r w:rsidRPr="00F62843">
        <w:rPr>
          <w:shd w:val="clear" w:color="auto" w:fill="FFFFFF"/>
        </w:rPr>
        <w:t xml:space="preserve"> </w:t>
      </w:r>
    </w:p>
    <w:p w14:paraId="29578FEE" w14:textId="77777777" w:rsidR="00F33698" w:rsidRPr="00F62843" w:rsidRDefault="00F33698" w:rsidP="00777AEA">
      <w:pPr>
        <w:pStyle w:val="BANDERA"/>
        <w:rPr>
          <w:shd w:val="clear" w:color="auto" w:fill="FFFFFF"/>
        </w:rPr>
      </w:pPr>
      <w:bookmarkStart w:id="28" w:name="_Toc429590250"/>
      <w:r w:rsidRPr="00F62843">
        <w:rPr>
          <w:shd w:val="clear" w:color="auto" w:fill="FFFFFF"/>
        </w:rPr>
        <w:t>Andrea Rodríguez Rodríguez</w:t>
      </w:r>
      <w:bookmarkEnd w:id="28"/>
    </w:p>
    <w:p w14:paraId="1F39744E" w14:textId="77777777" w:rsidR="00777AEA" w:rsidRDefault="00F33698" w:rsidP="00777AEA">
      <w:pPr>
        <w:pStyle w:val="BANDERA"/>
        <w:rPr>
          <w:shd w:val="clear" w:color="auto" w:fill="FFFFFF"/>
        </w:rPr>
      </w:pPr>
      <w:bookmarkStart w:id="29" w:name="_Toc429590251"/>
      <w:r w:rsidRPr="00F62843">
        <w:rPr>
          <w:shd w:val="clear" w:color="auto" w:fill="FFFFFF"/>
        </w:rPr>
        <w:t>Rosa María Romero Moreno</w:t>
      </w:r>
      <w:bookmarkEnd w:id="29"/>
      <w:r w:rsidRPr="00F62843">
        <w:rPr>
          <w:shd w:val="clear" w:color="auto" w:fill="FFFFFF"/>
        </w:rPr>
        <w:t xml:space="preserve"> </w:t>
      </w:r>
    </w:p>
    <w:p w14:paraId="7A2F9BD0" w14:textId="77777777" w:rsidR="00777AEA" w:rsidRDefault="00F33698" w:rsidP="00777AEA">
      <w:pPr>
        <w:pStyle w:val="BANDERA"/>
        <w:rPr>
          <w:shd w:val="clear" w:color="auto" w:fill="FFFFFF"/>
        </w:rPr>
      </w:pPr>
      <w:bookmarkStart w:id="30" w:name="_Toc429590252"/>
      <w:r w:rsidRPr="00F62843">
        <w:rPr>
          <w:shd w:val="clear" w:color="auto" w:fill="FFFFFF"/>
        </w:rPr>
        <w:t>Orlando Sabogal Prieto</w:t>
      </w:r>
      <w:bookmarkEnd w:id="30"/>
    </w:p>
    <w:p w14:paraId="0F7985B5" w14:textId="77777777" w:rsidR="00F33698" w:rsidRPr="00F62843" w:rsidRDefault="00F33698" w:rsidP="00777AEA">
      <w:pPr>
        <w:pStyle w:val="BANDERA"/>
        <w:rPr>
          <w:shd w:val="clear" w:color="auto" w:fill="FFFFFF"/>
        </w:rPr>
      </w:pPr>
      <w:bookmarkStart w:id="31" w:name="_Toc429590253"/>
      <w:r w:rsidRPr="00F62843">
        <w:rPr>
          <w:shd w:val="clear" w:color="auto" w:fill="FFFFFF"/>
        </w:rPr>
        <w:t>Sandra Milena Torres Barriga</w:t>
      </w:r>
      <w:bookmarkEnd w:id="31"/>
      <w:r w:rsidRPr="00F62843">
        <w:rPr>
          <w:shd w:val="clear" w:color="auto" w:fill="FFFFFF"/>
        </w:rPr>
        <w:t xml:space="preserve"> </w:t>
      </w:r>
    </w:p>
    <w:p w14:paraId="440B3012" w14:textId="77777777" w:rsidR="00F33698" w:rsidRPr="00F62843" w:rsidRDefault="00F33698" w:rsidP="00777AEA">
      <w:pPr>
        <w:pStyle w:val="BANDERA"/>
      </w:pPr>
    </w:p>
    <w:p w14:paraId="7C3FE8AB" w14:textId="77777777" w:rsidR="00F33698" w:rsidRPr="00777AEA" w:rsidRDefault="00F33698" w:rsidP="00777AEA">
      <w:pPr>
        <w:pStyle w:val="BANDERA"/>
        <w:rPr>
          <w:b/>
        </w:rPr>
      </w:pPr>
      <w:bookmarkStart w:id="32" w:name="_Toc429590254"/>
      <w:r w:rsidRPr="00777AEA">
        <w:rPr>
          <w:b/>
        </w:rPr>
        <w:t>Equipo de Política Pública para las Familias</w:t>
      </w:r>
      <w:bookmarkEnd w:id="32"/>
    </w:p>
    <w:p w14:paraId="3ACDE8EC" w14:textId="77777777" w:rsidR="00F33698" w:rsidRPr="00F62843" w:rsidRDefault="00F33698" w:rsidP="00777AEA">
      <w:pPr>
        <w:pStyle w:val="BANDERA"/>
      </w:pPr>
      <w:bookmarkStart w:id="33" w:name="_Toc429590255"/>
      <w:r w:rsidRPr="00F62843">
        <w:t>Adriana Rodríguez Puentes</w:t>
      </w:r>
      <w:bookmarkEnd w:id="33"/>
    </w:p>
    <w:p w14:paraId="086D88DE" w14:textId="77777777" w:rsidR="00F33698" w:rsidRPr="00F62843" w:rsidRDefault="00F33698" w:rsidP="00777AEA">
      <w:pPr>
        <w:pStyle w:val="BANDERA"/>
      </w:pPr>
      <w:bookmarkStart w:id="34" w:name="_Toc429590256"/>
      <w:r w:rsidRPr="00F62843">
        <w:t>Paola Beleño Morales</w:t>
      </w:r>
      <w:bookmarkEnd w:id="34"/>
    </w:p>
    <w:p w14:paraId="6D286C09" w14:textId="77777777" w:rsidR="00F33698" w:rsidRPr="00F62843" w:rsidRDefault="00F33698" w:rsidP="00777AEA">
      <w:pPr>
        <w:pStyle w:val="BANDERA"/>
      </w:pPr>
      <w:bookmarkStart w:id="35" w:name="_Toc429590257"/>
      <w:r w:rsidRPr="00F62843">
        <w:t>Carlos Castellanos Castillo</w:t>
      </w:r>
      <w:bookmarkEnd w:id="35"/>
    </w:p>
    <w:p w14:paraId="42C588BC" w14:textId="77777777" w:rsidR="00F33698" w:rsidRPr="00F62843" w:rsidRDefault="00F33698" w:rsidP="00777AEA">
      <w:pPr>
        <w:pStyle w:val="BANDERA"/>
      </w:pPr>
      <w:bookmarkStart w:id="36" w:name="_Toc429590258"/>
      <w:r w:rsidRPr="00F62843">
        <w:t>Jorge Gutiérrez Rodríguez</w:t>
      </w:r>
      <w:bookmarkEnd w:id="36"/>
    </w:p>
    <w:p w14:paraId="2F1B6AB1" w14:textId="77777777" w:rsidR="00F33698" w:rsidRPr="00F62843" w:rsidRDefault="00F33698" w:rsidP="00777AEA">
      <w:pPr>
        <w:pStyle w:val="BANDERA"/>
      </w:pPr>
      <w:bookmarkStart w:id="37" w:name="_Toc429590259"/>
      <w:r w:rsidRPr="00F62843">
        <w:t>Vladimir Daza Herrera</w:t>
      </w:r>
      <w:bookmarkEnd w:id="37"/>
    </w:p>
    <w:p w14:paraId="49D8CC56" w14:textId="77777777" w:rsidR="00DF5C1C" w:rsidRDefault="00DF5C1C" w:rsidP="00777AEA">
      <w:pPr>
        <w:pStyle w:val="BANDERA"/>
        <w:rPr>
          <w:b/>
        </w:rPr>
      </w:pPr>
      <w:bookmarkStart w:id="38" w:name="_Toc429590260"/>
    </w:p>
    <w:p w14:paraId="1D23D663" w14:textId="77777777" w:rsidR="00F33698" w:rsidRPr="00F62843" w:rsidRDefault="00F33698" w:rsidP="00777AEA">
      <w:pPr>
        <w:pStyle w:val="BANDERA"/>
      </w:pPr>
      <w:r w:rsidRPr="00777AEA">
        <w:rPr>
          <w:b/>
        </w:rPr>
        <w:t>Diseño y Diagramación</w:t>
      </w:r>
      <w:bookmarkEnd w:id="38"/>
    </w:p>
    <w:p w14:paraId="02E450F6" w14:textId="77777777" w:rsidR="00777AEA" w:rsidRDefault="00F33698" w:rsidP="00777AEA">
      <w:pPr>
        <w:pStyle w:val="BANDERA"/>
      </w:pPr>
      <w:bookmarkStart w:id="39" w:name="_Toc429590261"/>
      <w:r w:rsidRPr="00F62843">
        <w:t>Christiam Camilo Rodríguez Audor</w:t>
      </w:r>
      <w:bookmarkEnd w:id="39"/>
    </w:p>
    <w:p w14:paraId="4C195217" w14:textId="77777777" w:rsidR="00484543" w:rsidRDefault="00484543" w:rsidP="00777AEA">
      <w:pPr>
        <w:spacing w:after="0" w:line="240" w:lineRule="auto"/>
      </w:pPr>
    </w:p>
    <w:p w14:paraId="026F141A" w14:textId="77777777" w:rsidR="00484543" w:rsidRDefault="00484543" w:rsidP="00777AEA">
      <w:pPr>
        <w:spacing w:after="0" w:line="240" w:lineRule="auto"/>
      </w:pPr>
    </w:p>
    <w:p w14:paraId="0C029B4D" w14:textId="3C0A4F32" w:rsidR="00F33698" w:rsidRDefault="00484543" w:rsidP="00777AEA">
      <w:pPr>
        <w:spacing w:after="0" w:line="240" w:lineRule="auto"/>
      </w:pPr>
      <w:r>
        <w:lastRenderedPageBreak/>
        <w:t>Contenido</w:t>
      </w:r>
    </w:p>
    <w:p w14:paraId="728D0BE6" w14:textId="77777777" w:rsidR="00484543" w:rsidRPr="00F62843" w:rsidRDefault="00484543" w:rsidP="00777AEA">
      <w:pPr>
        <w:spacing w:after="0" w:line="240" w:lineRule="auto"/>
      </w:pPr>
    </w:p>
    <w:p w14:paraId="366D8000" w14:textId="77777777" w:rsidR="00AF0A8E" w:rsidRDefault="005E42F6">
      <w:pPr>
        <w:pStyle w:val="TDC1"/>
        <w:rPr>
          <w:rFonts w:asciiTheme="minorHAnsi" w:eastAsiaTheme="minorEastAsia" w:hAnsiTheme="minorHAnsi" w:cstheme="minorBidi"/>
          <w:noProof/>
          <w:sz w:val="22"/>
          <w:szCs w:val="22"/>
        </w:rPr>
      </w:pPr>
      <w:r>
        <w:fldChar w:fldCharType="begin"/>
      </w:r>
      <w:r>
        <w:instrText xml:space="preserve"> TOC \o "1-2" \h \z \t "Título 3,3" </w:instrText>
      </w:r>
      <w:r>
        <w:fldChar w:fldCharType="separate"/>
      </w:r>
      <w:hyperlink w:anchor="_Toc432777698" w:history="1">
        <w:r w:rsidR="00AF0A8E" w:rsidRPr="002558F9">
          <w:rPr>
            <w:rStyle w:val="Hipervnculo"/>
            <w:noProof/>
          </w:rPr>
          <w:t>INTRODUCCIÓN</w:t>
        </w:r>
        <w:r w:rsidR="00AF0A8E">
          <w:rPr>
            <w:noProof/>
            <w:webHidden/>
          </w:rPr>
          <w:tab/>
        </w:r>
        <w:r w:rsidR="00AF0A8E">
          <w:rPr>
            <w:noProof/>
            <w:webHidden/>
          </w:rPr>
          <w:fldChar w:fldCharType="begin"/>
        </w:r>
        <w:r w:rsidR="00AF0A8E">
          <w:rPr>
            <w:noProof/>
            <w:webHidden/>
          </w:rPr>
          <w:instrText xml:space="preserve"> PAGEREF _Toc432777698 \h </w:instrText>
        </w:r>
        <w:r w:rsidR="00AF0A8E">
          <w:rPr>
            <w:noProof/>
            <w:webHidden/>
          </w:rPr>
        </w:r>
        <w:r w:rsidR="00AF0A8E">
          <w:rPr>
            <w:noProof/>
            <w:webHidden/>
          </w:rPr>
          <w:fldChar w:fldCharType="separate"/>
        </w:r>
        <w:r w:rsidR="00AF0A8E">
          <w:rPr>
            <w:noProof/>
            <w:webHidden/>
          </w:rPr>
          <w:t>6</w:t>
        </w:r>
        <w:r w:rsidR="00AF0A8E">
          <w:rPr>
            <w:noProof/>
            <w:webHidden/>
          </w:rPr>
          <w:fldChar w:fldCharType="end"/>
        </w:r>
      </w:hyperlink>
    </w:p>
    <w:p w14:paraId="21D44B01" w14:textId="77777777" w:rsidR="00AF0A8E" w:rsidRDefault="00C64CBF">
      <w:pPr>
        <w:pStyle w:val="TDC1"/>
        <w:rPr>
          <w:rFonts w:asciiTheme="minorHAnsi" w:eastAsiaTheme="minorEastAsia" w:hAnsiTheme="minorHAnsi" w:cstheme="minorBidi"/>
          <w:noProof/>
          <w:sz w:val="22"/>
          <w:szCs w:val="22"/>
        </w:rPr>
      </w:pPr>
      <w:hyperlink w:anchor="_Toc432777699" w:history="1">
        <w:r w:rsidR="00AF0A8E" w:rsidRPr="002558F9">
          <w:rPr>
            <w:rStyle w:val="Hipervnculo"/>
            <w:noProof/>
          </w:rPr>
          <w:t>1.</w:t>
        </w:r>
        <w:r w:rsidR="00AF0A8E">
          <w:rPr>
            <w:rFonts w:asciiTheme="minorHAnsi" w:eastAsiaTheme="minorEastAsia" w:hAnsiTheme="minorHAnsi" w:cstheme="minorBidi"/>
            <w:noProof/>
            <w:sz w:val="22"/>
            <w:szCs w:val="22"/>
          </w:rPr>
          <w:tab/>
        </w:r>
        <w:r w:rsidR="00AF0A8E" w:rsidRPr="002558F9">
          <w:rPr>
            <w:rStyle w:val="Hipervnculo"/>
            <w:noProof/>
          </w:rPr>
          <w:t>PRESENTACIÓN ESTRATEGIA DE PREVENCIÓN</w:t>
        </w:r>
        <w:r w:rsidR="00AF0A8E">
          <w:rPr>
            <w:noProof/>
            <w:webHidden/>
          </w:rPr>
          <w:tab/>
        </w:r>
        <w:r w:rsidR="00AF0A8E">
          <w:rPr>
            <w:noProof/>
            <w:webHidden/>
          </w:rPr>
          <w:fldChar w:fldCharType="begin"/>
        </w:r>
        <w:r w:rsidR="00AF0A8E">
          <w:rPr>
            <w:noProof/>
            <w:webHidden/>
          </w:rPr>
          <w:instrText xml:space="preserve"> PAGEREF _Toc432777699 \h </w:instrText>
        </w:r>
        <w:r w:rsidR="00AF0A8E">
          <w:rPr>
            <w:noProof/>
            <w:webHidden/>
          </w:rPr>
        </w:r>
        <w:r w:rsidR="00AF0A8E">
          <w:rPr>
            <w:noProof/>
            <w:webHidden/>
          </w:rPr>
          <w:fldChar w:fldCharType="separate"/>
        </w:r>
        <w:r w:rsidR="00AF0A8E">
          <w:rPr>
            <w:noProof/>
            <w:webHidden/>
          </w:rPr>
          <w:t>9</w:t>
        </w:r>
        <w:r w:rsidR="00AF0A8E">
          <w:rPr>
            <w:noProof/>
            <w:webHidden/>
          </w:rPr>
          <w:fldChar w:fldCharType="end"/>
        </w:r>
      </w:hyperlink>
    </w:p>
    <w:p w14:paraId="684E3862" w14:textId="77777777" w:rsidR="00AF0A8E" w:rsidRDefault="00C64CBF">
      <w:pPr>
        <w:pStyle w:val="TDC2"/>
        <w:rPr>
          <w:rFonts w:asciiTheme="minorHAnsi" w:eastAsiaTheme="minorEastAsia" w:hAnsiTheme="minorHAnsi" w:cstheme="minorBidi"/>
          <w:noProof/>
          <w:sz w:val="22"/>
          <w:szCs w:val="22"/>
        </w:rPr>
      </w:pPr>
      <w:hyperlink w:anchor="_Toc432777700" w:history="1">
        <w:r w:rsidR="00AF0A8E" w:rsidRPr="002558F9">
          <w:rPr>
            <w:rStyle w:val="Hipervnculo"/>
            <w:rFonts w:eastAsia="+mn-ea"/>
            <w:noProof/>
          </w:rPr>
          <w:t>1.1.</w:t>
        </w:r>
        <w:r w:rsidR="00AF0A8E">
          <w:rPr>
            <w:rFonts w:asciiTheme="minorHAnsi" w:eastAsiaTheme="minorEastAsia" w:hAnsiTheme="minorHAnsi" w:cstheme="minorBidi"/>
            <w:noProof/>
            <w:sz w:val="22"/>
            <w:szCs w:val="22"/>
          </w:rPr>
          <w:tab/>
        </w:r>
        <w:r w:rsidR="00AF0A8E" w:rsidRPr="002558F9">
          <w:rPr>
            <w:rStyle w:val="Hipervnculo"/>
            <w:rFonts w:eastAsia="+mn-ea"/>
            <w:noProof/>
          </w:rPr>
          <w:t>Objetivo General</w:t>
        </w:r>
        <w:r w:rsidR="00AF0A8E">
          <w:rPr>
            <w:noProof/>
            <w:webHidden/>
          </w:rPr>
          <w:tab/>
        </w:r>
        <w:r w:rsidR="00AF0A8E">
          <w:rPr>
            <w:noProof/>
            <w:webHidden/>
          </w:rPr>
          <w:fldChar w:fldCharType="begin"/>
        </w:r>
        <w:r w:rsidR="00AF0A8E">
          <w:rPr>
            <w:noProof/>
            <w:webHidden/>
          </w:rPr>
          <w:instrText xml:space="preserve"> PAGEREF _Toc432777700 \h </w:instrText>
        </w:r>
        <w:r w:rsidR="00AF0A8E">
          <w:rPr>
            <w:noProof/>
            <w:webHidden/>
          </w:rPr>
        </w:r>
        <w:r w:rsidR="00AF0A8E">
          <w:rPr>
            <w:noProof/>
            <w:webHidden/>
          </w:rPr>
          <w:fldChar w:fldCharType="separate"/>
        </w:r>
        <w:r w:rsidR="00AF0A8E">
          <w:rPr>
            <w:noProof/>
            <w:webHidden/>
          </w:rPr>
          <w:t>9</w:t>
        </w:r>
        <w:r w:rsidR="00AF0A8E">
          <w:rPr>
            <w:noProof/>
            <w:webHidden/>
          </w:rPr>
          <w:fldChar w:fldCharType="end"/>
        </w:r>
      </w:hyperlink>
    </w:p>
    <w:p w14:paraId="1BD5EB55" w14:textId="77777777" w:rsidR="00AF0A8E" w:rsidRDefault="00C64CBF">
      <w:pPr>
        <w:pStyle w:val="TDC2"/>
        <w:rPr>
          <w:rFonts w:asciiTheme="minorHAnsi" w:eastAsiaTheme="minorEastAsia" w:hAnsiTheme="minorHAnsi" w:cstheme="minorBidi"/>
          <w:noProof/>
          <w:sz w:val="22"/>
          <w:szCs w:val="22"/>
        </w:rPr>
      </w:pPr>
      <w:hyperlink w:anchor="_Toc432777701" w:history="1">
        <w:r w:rsidR="00AF0A8E" w:rsidRPr="002558F9">
          <w:rPr>
            <w:rStyle w:val="Hipervnculo"/>
            <w:noProof/>
          </w:rPr>
          <w:t>1.2.</w:t>
        </w:r>
        <w:r w:rsidR="00AF0A8E">
          <w:rPr>
            <w:rFonts w:asciiTheme="minorHAnsi" w:eastAsiaTheme="minorEastAsia" w:hAnsiTheme="minorHAnsi" w:cstheme="minorBidi"/>
            <w:noProof/>
            <w:sz w:val="22"/>
            <w:szCs w:val="22"/>
          </w:rPr>
          <w:tab/>
        </w:r>
        <w:r w:rsidR="00AF0A8E" w:rsidRPr="002558F9">
          <w:rPr>
            <w:rStyle w:val="Hipervnculo"/>
            <w:noProof/>
          </w:rPr>
          <w:t>Objetivos Específicos</w:t>
        </w:r>
        <w:r w:rsidR="00AF0A8E">
          <w:rPr>
            <w:noProof/>
            <w:webHidden/>
          </w:rPr>
          <w:tab/>
        </w:r>
        <w:r w:rsidR="00AF0A8E">
          <w:rPr>
            <w:noProof/>
            <w:webHidden/>
          </w:rPr>
          <w:fldChar w:fldCharType="begin"/>
        </w:r>
        <w:r w:rsidR="00AF0A8E">
          <w:rPr>
            <w:noProof/>
            <w:webHidden/>
          </w:rPr>
          <w:instrText xml:space="preserve"> PAGEREF _Toc432777701 \h </w:instrText>
        </w:r>
        <w:r w:rsidR="00AF0A8E">
          <w:rPr>
            <w:noProof/>
            <w:webHidden/>
          </w:rPr>
        </w:r>
        <w:r w:rsidR="00AF0A8E">
          <w:rPr>
            <w:noProof/>
            <w:webHidden/>
          </w:rPr>
          <w:fldChar w:fldCharType="separate"/>
        </w:r>
        <w:r w:rsidR="00AF0A8E">
          <w:rPr>
            <w:noProof/>
            <w:webHidden/>
          </w:rPr>
          <w:t>9</w:t>
        </w:r>
        <w:r w:rsidR="00AF0A8E">
          <w:rPr>
            <w:noProof/>
            <w:webHidden/>
          </w:rPr>
          <w:fldChar w:fldCharType="end"/>
        </w:r>
      </w:hyperlink>
    </w:p>
    <w:p w14:paraId="78B1ECA6" w14:textId="77777777" w:rsidR="00AF0A8E" w:rsidRDefault="00C64CBF">
      <w:pPr>
        <w:pStyle w:val="TDC2"/>
        <w:rPr>
          <w:rFonts w:asciiTheme="minorHAnsi" w:eastAsiaTheme="minorEastAsia" w:hAnsiTheme="minorHAnsi" w:cstheme="minorBidi"/>
          <w:noProof/>
          <w:sz w:val="22"/>
          <w:szCs w:val="22"/>
        </w:rPr>
      </w:pPr>
      <w:hyperlink w:anchor="_Toc432777702" w:history="1">
        <w:r w:rsidR="00AF0A8E" w:rsidRPr="002558F9">
          <w:rPr>
            <w:rStyle w:val="Hipervnculo"/>
            <w:noProof/>
          </w:rPr>
          <w:t>1.3.</w:t>
        </w:r>
        <w:r w:rsidR="00AF0A8E">
          <w:rPr>
            <w:rFonts w:asciiTheme="minorHAnsi" w:eastAsiaTheme="minorEastAsia" w:hAnsiTheme="minorHAnsi" w:cstheme="minorBidi"/>
            <w:noProof/>
            <w:sz w:val="22"/>
            <w:szCs w:val="22"/>
          </w:rPr>
          <w:tab/>
        </w:r>
        <w:r w:rsidR="00AF0A8E" w:rsidRPr="002558F9">
          <w:rPr>
            <w:rStyle w:val="Hipervnculo"/>
            <w:noProof/>
          </w:rPr>
          <w:t>Desde la estrategia ¿Cómo se entiende la prevención?</w:t>
        </w:r>
        <w:r w:rsidR="00AF0A8E">
          <w:rPr>
            <w:noProof/>
            <w:webHidden/>
          </w:rPr>
          <w:tab/>
        </w:r>
        <w:r w:rsidR="00AF0A8E">
          <w:rPr>
            <w:noProof/>
            <w:webHidden/>
          </w:rPr>
          <w:fldChar w:fldCharType="begin"/>
        </w:r>
        <w:r w:rsidR="00AF0A8E">
          <w:rPr>
            <w:noProof/>
            <w:webHidden/>
          </w:rPr>
          <w:instrText xml:space="preserve"> PAGEREF _Toc432777702 \h </w:instrText>
        </w:r>
        <w:r w:rsidR="00AF0A8E">
          <w:rPr>
            <w:noProof/>
            <w:webHidden/>
          </w:rPr>
        </w:r>
        <w:r w:rsidR="00AF0A8E">
          <w:rPr>
            <w:noProof/>
            <w:webHidden/>
          </w:rPr>
          <w:fldChar w:fldCharType="separate"/>
        </w:r>
        <w:r w:rsidR="00AF0A8E">
          <w:rPr>
            <w:noProof/>
            <w:webHidden/>
          </w:rPr>
          <w:t>9</w:t>
        </w:r>
        <w:r w:rsidR="00AF0A8E">
          <w:rPr>
            <w:noProof/>
            <w:webHidden/>
          </w:rPr>
          <w:fldChar w:fldCharType="end"/>
        </w:r>
      </w:hyperlink>
    </w:p>
    <w:p w14:paraId="5CD0952A" w14:textId="77777777" w:rsidR="00AF0A8E" w:rsidRDefault="00C64CBF">
      <w:pPr>
        <w:pStyle w:val="TDC2"/>
        <w:rPr>
          <w:rFonts w:asciiTheme="minorHAnsi" w:eastAsiaTheme="minorEastAsia" w:hAnsiTheme="minorHAnsi" w:cstheme="minorBidi"/>
          <w:noProof/>
          <w:sz w:val="22"/>
          <w:szCs w:val="22"/>
        </w:rPr>
      </w:pPr>
      <w:hyperlink w:anchor="_Toc432777703" w:history="1">
        <w:r w:rsidR="00AF0A8E" w:rsidRPr="002558F9">
          <w:rPr>
            <w:rStyle w:val="Hipervnculo"/>
            <w:rFonts w:eastAsia="+mn-ea"/>
            <w:noProof/>
          </w:rPr>
          <w:t>1.4.</w:t>
        </w:r>
        <w:r w:rsidR="00AF0A8E">
          <w:rPr>
            <w:rFonts w:asciiTheme="minorHAnsi" w:eastAsiaTheme="minorEastAsia" w:hAnsiTheme="minorHAnsi" w:cstheme="minorBidi"/>
            <w:noProof/>
            <w:sz w:val="22"/>
            <w:szCs w:val="22"/>
          </w:rPr>
          <w:tab/>
        </w:r>
        <w:r w:rsidR="00AF0A8E" w:rsidRPr="002558F9">
          <w:rPr>
            <w:rStyle w:val="Hipervnculo"/>
            <w:rFonts w:eastAsia="+mn-ea"/>
            <w:noProof/>
          </w:rPr>
          <w:t>¿A quién va dirigida la estrategia de prevención?</w:t>
        </w:r>
        <w:r w:rsidR="00AF0A8E">
          <w:rPr>
            <w:noProof/>
            <w:webHidden/>
          </w:rPr>
          <w:tab/>
        </w:r>
        <w:r w:rsidR="00AF0A8E">
          <w:rPr>
            <w:noProof/>
            <w:webHidden/>
          </w:rPr>
          <w:fldChar w:fldCharType="begin"/>
        </w:r>
        <w:r w:rsidR="00AF0A8E">
          <w:rPr>
            <w:noProof/>
            <w:webHidden/>
          </w:rPr>
          <w:instrText xml:space="preserve"> PAGEREF _Toc432777703 \h </w:instrText>
        </w:r>
        <w:r w:rsidR="00AF0A8E">
          <w:rPr>
            <w:noProof/>
            <w:webHidden/>
          </w:rPr>
        </w:r>
        <w:r w:rsidR="00AF0A8E">
          <w:rPr>
            <w:noProof/>
            <w:webHidden/>
          </w:rPr>
          <w:fldChar w:fldCharType="separate"/>
        </w:r>
        <w:r w:rsidR="00AF0A8E">
          <w:rPr>
            <w:noProof/>
            <w:webHidden/>
          </w:rPr>
          <w:t>10</w:t>
        </w:r>
        <w:r w:rsidR="00AF0A8E">
          <w:rPr>
            <w:noProof/>
            <w:webHidden/>
          </w:rPr>
          <w:fldChar w:fldCharType="end"/>
        </w:r>
      </w:hyperlink>
    </w:p>
    <w:p w14:paraId="48F745A6" w14:textId="77777777" w:rsidR="00AF0A8E" w:rsidRDefault="00C64CBF">
      <w:pPr>
        <w:pStyle w:val="TDC3"/>
        <w:tabs>
          <w:tab w:val="right" w:leader="dot" w:pos="8828"/>
        </w:tabs>
        <w:rPr>
          <w:rFonts w:asciiTheme="minorHAnsi" w:eastAsiaTheme="minorEastAsia" w:hAnsiTheme="minorHAnsi" w:cstheme="minorBidi"/>
          <w:noProof/>
          <w:sz w:val="22"/>
          <w:szCs w:val="22"/>
        </w:rPr>
      </w:pPr>
      <w:hyperlink w:anchor="_Toc432777704" w:history="1">
        <w:r w:rsidR="00AF0A8E" w:rsidRPr="002558F9">
          <w:rPr>
            <w:rStyle w:val="Hipervnculo"/>
            <w:noProof/>
            <w:shd w:val="clear" w:color="auto" w:fill="FFFFFF"/>
          </w:rPr>
          <w:t>¿Por qué trabajar con servidores y servidoras del sector público?</w:t>
        </w:r>
        <w:r w:rsidR="00AF0A8E">
          <w:rPr>
            <w:noProof/>
            <w:webHidden/>
          </w:rPr>
          <w:tab/>
        </w:r>
        <w:r w:rsidR="00AF0A8E">
          <w:rPr>
            <w:noProof/>
            <w:webHidden/>
          </w:rPr>
          <w:fldChar w:fldCharType="begin"/>
        </w:r>
        <w:r w:rsidR="00AF0A8E">
          <w:rPr>
            <w:noProof/>
            <w:webHidden/>
          </w:rPr>
          <w:instrText xml:space="preserve"> PAGEREF _Toc432777704 \h </w:instrText>
        </w:r>
        <w:r w:rsidR="00AF0A8E">
          <w:rPr>
            <w:noProof/>
            <w:webHidden/>
          </w:rPr>
        </w:r>
        <w:r w:rsidR="00AF0A8E">
          <w:rPr>
            <w:noProof/>
            <w:webHidden/>
          </w:rPr>
          <w:fldChar w:fldCharType="separate"/>
        </w:r>
        <w:r w:rsidR="00AF0A8E">
          <w:rPr>
            <w:noProof/>
            <w:webHidden/>
          </w:rPr>
          <w:t>12</w:t>
        </w:r>
        <w:r w:rsidR="00AF0A8E">
          <w:rPr>
            <w:noProof/>
            <w:webHidden/>
          </w:rPr>
          <w:fldChar w:fldCharType="end"/>
        </w:r>
      </w:hyperlink>
    </w:p>
    <w:p w14:paraId="5137BF87" w14:textId="77777777" w:rsidR="00AF0A8E" w:rsidRDefault="00C64CBF">
      <w:pPr>
        <w:pStyle w:val="TDC3"/>
        <w:tabs>
          <w:tab w:val="right" w:leader="dot" w:pos="8828"/>
        </w:tabs>
        <w:rPr>
          <w:rFonts w:asciiTheme="minorHAnsi" w:eastAsiaTheme="minorEastAsia" w:hAnsiTheme="minorHAnsi" w:cstheme="minorBidi"/>
          <w:noProof/>
          <w:sz w:val="22"/>
          <w:szCs w:val="22"/>
        </w:rPr>
      </w:pPr>
      <w:hyperlink w:anchor="_Toc432777705" w:history="1">
        <w:r w:rsidR="00AF0A8E" w:rsidRPr="002558F9">
          <w:rPr>
            <w:rStyle w:val="Hipervnculo"/>
            <w:noProof/>
            <w:shd w:val="clear" w:color="auto" w:fill="FFFFFF"/>
          </w:rPr>
          <w:t>¿Por qué trabajar con líderes y lideresas de organizaciones sociales y de base?</w:t>
        </w:r>
        <w:r w:rsidR="00AF0A8E">
          <w:rPr>
            <w:noProof/>
            <w:webHidden/>
          </w:rPr>
          <w:tab/>
        </w:r>
        <w:r w:rsidR="00AF0A8E">
          <w:rPr>
            <w:noProof/>
            <w:webHidden/>
          </w:rPr>
          <w:fldChar w:fldCharType="begin"/>
        </w:r>
        <w:r w:rsidR="00AF0A8E">
          <w:rPr>
            <w:noProof/>
            <w:webHidden/>
          </w:rPr>
          <w:instrText xml:space="preserve"> PAGEREF _Toc432777705 \h </w:instrText>
        </w:r>
        <w:r w:rsidR="00AF0A8E">
          <w:rPr>
            <w:noProof/>
            <w:webHidden/>
          </w:rPr>
        </w:r>
        <w:r w:rsidR="00AF0A8E">
          <w:rPr>
            <w:noProof/>
            <w:webHidden/>
          </w:rPr>
          <w:fldChar w:fldCharType="separate"/>
        </w:r>
        <w:r w:rsidR="00AF0A8E">
          <w:rPr>
            <w:noProof/>
            <w:webHidden/>
          </w:rPr>
          <w:t>12</w:t>
        </w:r>
        <w:r w:rsidR="00AF0A8E">
          <w:rPr>
            <w:noProof/>
            <w:webHidden/>
          </w:rPr>
          <w:fldChar w:fldCharType="end"/>
        </w:r>
      </w:hyperlink>
    </w:p>
    <w:p w14:paraId="62BB9028" w14:textId="77777777" w:rsidR="00AF0A8E" w:rsidRDefault="00C64CBF">
      <w:pPr>
        <w:pStyle w:val="TDC2"/>
        <w:rPr>
          <w:rFonts w:asciiTheme="minorHAnsi" w:eastAsiaTheme="minorEastAsia" w:hAnsiTheme="minorHAnsi" w:cstheme="minorBidi"/>
          <w:noProof/>
          <w:sz w:val="22"/>
          <w:szCs w:val="22"/>
        </w:rPr>
      </w:pPr>
      <w:hyperlink w:anchor="_Toc432777706" w:history="1">
        <w:r w:rsidR="00AF0A8E" w:rsidRPr="002558F9">
          <w:rPr>
            <w:rStyle w:val="Hipervnculo"/>
            <w:rFonts w:eastAsia="+mn-ea"/>
            <w:noProof/>
          </w:rPr>
          <w:t>1.5.</w:t>
        </w:r>
        <w:r w:rsidR="00AF0A8E">
          <w:rPr>
            <w:rFonts w:asciiTheme="minorHAnsi" w:eastAsiaTheme="minorEastAsia" w:hAnsiTheme="minorHAnsi" w:cstheme="minorBidi"/>
            <w:noProof/>
            <w:sz w:val="22"/>
            <w:szCs w:val="22"/>
          </w:rPr>
          <w:tab/>
        </w:r>
        <w:r w:rsidR="00AF0A8E" w:rsidRPr="002558F9">
          <w:rPr>
            <w:rStyle w:val="Hipervnculo"/>
            <w:rFonts w:eastAsia="+mn-ea"/>
            <w:noProof/>
          </w:rPr>
          <w:t>Enfoques en los que se enmarca el desarrollo de la estrategia</w:t>
        </w:r>
        <w:r w:rsidR="00AF0A8E">
          <w:rPr>
            <w:noProof/>
            <w:webHidden/>
          </w:rPr>
          <w:tab/>
        </w:r>
        <w:r w:rsidR="00AF0A8E">
          <w:rPr>
            <w:noProof/>
            <w:webHidden/>
          </w:rPr>
          <w:fldChar w:fldCharType="begin"/>
        </w:r>
        <w:r w:rsidR="00AF0A8E">
          <w:rPr>
            <w:noProof/>
            <w:webHidden/>
          </w:rPr>
          <w:instrText xml:space="preserve"> PAGEREF _Toc432777706 \h </w:instrText>
        </w:r>
        <w:r w:rsidR="00AF0A8E">
          <w:rPr>
            <w:noProof/>
            <w:webHidden/>
          </w:rPr>
        </w:r>
        <w:r w:rsidR="00AF0A8E">
          <w:rPr>
            <w:noProof/>
            <w:webHidden/>
          </w:rPr>
          <w:fldChar w:fldCharType="separate"/>
        </w:r>
        <w:r w:rsidR="00AF0A8E">
          <w:rPr>
            <w:noProof/>
            <w:webHidden/>
          </w:rPr>
          <w:t>13</w:t>
        </w:r>
        <w:r w:rsidR="00AF0A8E">
          <w:rPr>
            <w:noProof/>
            <w:webHidden/>
          </w:rPr>
          <w:fldChar w:fldCharType="end"/>
        </w:r>
      </w:hyperlink>
    </w:p>
    <w:p w14:paraId="509640DF" w14:textId="77777777" w:rsidR="00AF0A8E" w:rsidRDefault="00C64CBF">
      <w:pPr>
        <w:pStyle w:val="TDC3"/>
        <w:tabs>
          <w:tab w:val="right" w:leader="dot" w:pos="8828"/>
        </w:tabs>
        <w:rPr>
          <w:rFonts w:asciiTheme="minorHAnsi" w:eastAsiaTheme="minorEastAsia" w:hAnsiTheme="minorHAnsi" w:cstheme="minorBidi"/>
          <w:noProof/>
          <w:sz w:val="22"/>
          <w:szCs w:val="22"/>
        </w:rPr>
      </w:pPr>
      <w:hyperlink w:anchor="_Toc432777707" w:history="1">
        <w:r w:rsidR="00AF0A8E" w:rsidRPr="002558F9">
          <w:rPr>
            <w:rStyle w:val="Hipervnculo"/>
            <w:rFonts w:eastAsia="+mn-ea"/>
            <w:noProof/>
          </w:rPr>
          <w:t>Enfoque de derechos:</w:t>
        </w:r>
        <w:r w:rsidR="00AF0A8E">
          <w:rPr>
            <w:noProof/>
            <w:webHidden/>
          </w:rPr>
          <w:tab/>
        </w:r>
        <w:r w:rsidR="00AF0A8E">
          <w:rPr>
            <w:noProof/>
            <w:webHidden/>
          </w:rPr>
          <w:fldChar w:fldCharType="begin"/>
        </w:r>
        <w:r w:rsidR="00AF0A8E">
          <w:rPr>
            <w:noProof/>
            <w:webHidden/>
          </w:rPr>
          <w:instrText xml:space="preserve"> PAGEREF _Toc432777707 \h </w:instrText>
        </w:r>
        <w:r w:rsidR="00AF0A8E">
          <w:rPr>
            <w:noProof/>
            <w:webHidden/>
          </w:rPr>
        </w:r>
        <w:r w:rsidR="00AF0A8E">
          <w:rPr>
            <w:noProof/>
            <w:webHidden/>
          </w:rPr>
          <w:fldChar w:fldCharType="separate"/>
        </w:r>
        <w:r w:rsidR="00AF0A8E">
          <w:rPr>
            <w:noProof/>
            <w:webHidden/>
          </w:rPr>
          <w:t>13</w:t>
        </w:r>
        <w:r w:rsidR="00AF0A8E">
          <w:rPr>
            <w:noProof/>
            <w:webHidden/>
          </w:rPr>
          <w:fldChar w:fldCharType="end"/>
        </w:r>
      </w:hyperlink>
    </w:p>
    <w:p w14:paraId="2F438BE5" w14:textId="77777777" w:rsidR="00AF0A8E" w:rsidRDefault="00C64CBF">
      <w:pPr>
        <w:pStyle w:val="TDC3"/>
        <w:tabs>
          <w:tab w:val="right" w:leader="dot" w:pos="8828"/>
        </w:tabs>
        <w:rPr>
          <w:rFonts w:asciiTheme="minorHAnsi" w:eastAsiaTheme="minorEastAsia" w:hAnsiTheme="minorHAnsi" w:cstheme="minorBidi"/>
          <w:noProof/>
          <w:sz w:val="22"/>
          <w:szCs w:val="22"/>
        </w:rPr>
      </w:pPr>
      <w:hyperlink w:anchor="_Toc432777708" w:history="1">
        <w:r w:rsidR="00AF0A8E" w:rsidRPr="002558F9">
          <w:rPr>
            <w:rStyle w:val="Hipervnculo"/>
            <w:noProof/>
          </w:rPr>
          <w:t>Enfoque diferencial</w:t>
        </w:r>
        <w:r w:rsidR="00AF0A8E">
          <w:rPr>
            <w:noProof/>
            <w:webHidden/>
          </w:rPr>
          <w:tab/>
        </w:r>
        <w:r w:rsidR="00AF0A8E">
          <w:rPr>
            <w:noProof/>
            <w:webHidden/>
          </w:rPr>
          <w:fldChar w:fldCharType="begin"/>
        </w:r>
        <w:r w:rsidR="00AF0A8E">
          <w:rPr>
            <w:noProof/>
            <w:webHidden/>
          </w:rPr>
          <w:instrText xml:space="preserve"> PAGEREF _Toc432777708 \h </w:instrText>
        </w:r>
        <w:r w:rsidR="00AF0A8E">
          <w:rPr>
            <w:noProof/>
            <w:webHidden/>
          </w:rPr>
        </w:r>
        <w:r w:rsidR="00AF0A8E">
          <w:rPr>
            <w:noProof/>
            <w:webHidden/>
          </w:rPr>
          <w:fldChar w:fldCharType="separate"/>
        </w:r>
        <w:r w:rsidR="00AF0A8E">
          <w:rPr>
            <w:noProof/>
            <w:webHidden/>
          </w:rPr>
          <w:t>15</w:t>
        </w:r>
        <w:r w:rsidR="00AF0A8E">
          <w:rPr>
            <w:noProof/>
            <w:webHidden/>
          </w:rPr>
          <w:fldChar w:fldCharType="end"/>
        </w:r>
      </w:hyperlink>
    </w:p>
    <w:p w14:paraId="4D5AA4B6" w14:textId="77777777" w:rsidR="00AF0A8E" w:rsidRDefault="00C64CBF">
      <w:pPr>
        <w:pStyle w:val="TDC3"/>
        <w:tabs>
          <w:tab w:val="right" w:leader="dot" w:pos="8828"/>
        </w:tabs>
        <w:rPr>
          <w:rFonts w:asciiTheme="minorHAnsi" w:eastAsiaTheme="minorEastAsia" w:hAnsiTheme="minorHAnsi" w:cstheme="minorBidi"/>
          <w:noProof/>
          <w:sz w:val="22"/>
          <w:szCs w:val="22"/>
        </w:rPr>
      </w:pPr>
      <w:hyperlink w:anchor="_Toc432777709" w:history="1">
        <w:r w:rsidR="00AF0A8E" w:rsidRPr="002558F9">
          <w:rPr>
            <w:rStyle w:val="Hipervnculo"/>
            <w:noProof/>
            <w:lang w:eastAsia="en-US"/>
          </w:rPr>
          <w:t>Enfoque de género</w:t>
        </w:r>
        <w:r w:rsidR="00AF0A8E" w:rsidRPr="002558F9">
          <w:rPr>
            <w:rStyle w:val="Hipervnculo"/>
            <w:bCs/>
            <w:noProof/>
            <w:lang w:eastAsia="en-US"/>
          </w:rPr>
          <w:t>:</w:t>
        </w:r>
        <w:r w:rsidR="00AF0A8E">
          <w:rPr>
            <w:noProof/>
            <w:webHidden/>
          </w:rPr>
          <w:tab/>
        </w:r>
        <w:r w:rsidR="00AF0A8E">
          <w:rPr>
            <w:noProof/>
            <w:webHidden/>
          </w:rPr>
          <w:fldChar w:fldCharType="begin"/>
        </w:r>
        <w:r w:rsidR="00AF0A8E">
          <w:rPr>
            <w:noProof/>
            <w:webHidden/>
          </w:rPr>
          <w:instrText xml:space="preserve"> PAGEREF _Toc432777709 \h </w:instrText>
        </w:r>
        <w:r w:rsidR="00AF0A8E">
          <w:rPr>
            <w:noProof/>
            <w:webHidden/>
          </w:rPr>
        </w:r>
        <w:r w:rsidR="00AF0A8E">
          <w:rPr>
            <w:noProof/>
            <w:webHidden/>
          </w:rPr>
          <w:fldChar w:fldCharType="separate"/>
        </w:r>
        <w:r w:rsidR="00AF0A8E">
          <w:rPr>
            <w:noProof/>
            <w:webHidden/>
          </w:rPr>
          <w:t>16</w:t>
        </w:r>
        <w:r w:rsidR="00AF0A8E">
          <w:rPr>
            <w:noProof/>
            <w:webHidden/>
          </w:rPr>
          <w:fldChar w:fldCharType="end"/>
        </w:r>
      </w:hyperlink>
    </w:p>
    <w:p w14:paraId="296DAFC3" w14:textId="77777777" w:rsidR="00AF0A8E" w:rsidRDefault="00C64CBF">
      <w:pPr>
        <w:pStyle w:val="TDC1"/>
        <w:rPr>
          <w:rFonts w:asciiTheme="minorHAnsi" w:eastAsiaTheme="minorEastAsia" w:hAnsiTheme="minorHAnsi" w:cstheme="minorBidi"/>
          <w:noProof/>
          <w:sz w:val="22"/>
          <w:szCs w:val="22"/>
        </w:rPr>
      </w:pPr>
      <w:hyperlink w:anchor="_Toc432777710" w:history="1">
        <w:r w:rsidR="00AF0A8E" w:rsidRPr="002558F9">
          <w:rPr>
            <w:rStyle w:val="Hipervnculo"/>
            <w:noProof/>
          </w:rPr>
          <w:t>2.</w:t>
        </w:r>
        <w:r w:rsidR="00AF0A8E">
          <w:rPr>
            <w:rFonts w:asciiTheme="minorHAnsi" w:eastAsiaTheme="minorEastAsia" w:hAnsiTheme="minorHAnsi" w:cstheme="minorBidi"/>
            <w:noProof/>
            <w:sz w:val="22"/>
            <w:szCs w:val="22"/>
          </w:rPr>
          <w:tab/>
        </w:r>
        <w:r w:rsidR="00AF0A8E" w:rsidRPr="002558F9">
          <w:rPr>
            <w:rStyle w:val="Hipervnculo"/>
            <w:noProof/>
          </w:rPr>
          <w:t>METODOLOGÍA PARA IMPLEMENTAR LA ESTRATEGIA DE PREVENCIÓN</w:t>
        </w:r>
        <w:r w:rsidR="00AF0A8E">
          <w:rPr>
            <w:noProof/>
            <w:webHidden/>
          </w:rPr>
          <w:tab/>
        </w:r>
        <w:r w:rsidR="00AF0A8E">
          <w:rPr>
            <w:noProof/>
            <w:webHidden/>
          </w:rPr>
          <w:fldChar w:fldCharType="begin"/>
        </w:r>
        <w:r w:rsidR="00AF0A8E">
          <w:rPr>
            <w:noProof/>
            <w:webHidden/>
          </w:rPr>
          <w:instrText xml:space="preserve"> PAGEREF _Toc432777710 \h </w:instrText>
        </w:r>
        <w:r w:rsidR="00AF0A8E">
          <w:rPr>
            <w:noProof/>
            <w:webHidden/>
          </w:rPr>
        </w:r>
        <w:r w:rsidR="00AF0A8E">
          <w:rPr>
            <w:noProof/>
            <w:webHidden/>
          </w:rPr>
          <w:fldChar w:fldCharType="separate"/>
        </w:r>
        <w:r w:rsidR="00AF0A8E">
          <w:rPr>
            <w:noProof/>
            <w:webHidden/>
          </w:rPr>
          <w:t>17</w:t>
        </w:r>
        <w:r w:rsidR="00AF0A8E">
          <w:rPr>
            <w:noProof/>
            <w:webHidden/>
          </w:rPr>
          <w:fldChar w:fldCharType="end"/>
        </w:r>
      </w:hyperlink>
    </w:p>
    <w:p w14:paraId="6FFC96EA" w14:textId="77777777" w:rsidR="00AF0A8E" w:rsidRDefault="00C64CBF">
      <w:pPr>
        <w:pStyle w:val="TDC2"/>
        <w:rPr>
          <w:rFonts w:asciiTheme="minorHAnsi" w:eastAsiaTheme="minorEastAsia" w:hAnsiTheme="minorHAnsi" w:cstheme="minorBidi"/>
          <w:noProof/>
          <w:sz w:val="22"/>
          <w:szCs w:val="22"/>
        </w:rPr>
      </w:pPr>
      <w:hyperlink w:anchor="_Toc432777711" w:history="1">
        <w:r w:rsidR="00AF0A8E" w:rsidRPr="002558F9">
          <w:rPr>
            <w:rStyle w:val="Hipervnculo"/>
            <w:noProof/>
          </w:rPr>
          <w:t>2.1.</w:t>
        </w:r>
        <w:r w:rsidR="00AF0A8E">
          <w:rPr>
            <w:rFonts w:asciiTheme="minorHAnsi" w:eastAsiaTheme="minorEastAsia" w:hAnsiTheme="minorHAnsi" w:cstheme="minorBidi"/>
            <w:noProof/>
            <w:sz w:val="22"/>
            <w:szCs w:val="22"/>
          </w:rPr>
          <w:tab/>
        </w:r>
        <w:r w:rsidR="00AF0A8E" w:rsidRPr="002558F9">
          <w:rPr>
            <w:rStyle w:val="Hipervnculo"/>
            <w:noProof/>
          </w:rPr>
          <w:t>Estrategia pedagógica</w:t>
        </w:r>
        <w:r w:rsidR="00AF0A8E">
          <w:rPr>
            <w:noProof/>
            <w:webHidden/>
          </w:rPr>
          <w:tab/>
        </w:r>
        <w:r w:rsidR="00AF0A8E">
          <w:rPr>
            <w:noProof/>
            <w:webHidden/>
          </w:rPr>
          <w:fldChar w:fldCharType="begin"/>
        </w:r>
        <w:r w:rsidR="00AF0A8E">
          <w:rPr>
            <w:noProof/>
            <w:webHidden/>
          </w:rPr>
          <w:instrText xml:space="preserve"> PAGEREF _Toc432777711 \h </w:instrText>
        </w:r>
        <w:r w:rsidR="00AF0A8E">
          <w:rPr>
            <w:noProof/>
            <w:webHidden/>
          </w:rPr>
        </w:r>
        <w:r w:rsidR="00AF0A8E">
          <w:rPr>
            <w:noProof/>
            <w:webHidden/>
          </w:rPr>
          <w:fldChar w:fldCharType="separate"/>
        </w:r>
        <w:r w:rsidR="00AF0A8E">
          <w:rPr>
            <w:noProof/>
            <w:webHidden/>
          </w:rPr>
          <w:t>17</w:t>
        </w:r>
        <w:r w:rsidR="00AF0A8E">
          <w:rPr>
            <w:noProof/>
            <w:webHidden/>
          </w:rPr>
          <w:fldChar w:fldCharType="end"/>
        </w:r>
      </w:hyperlink>
    </w:p>
    <w:p w14:paraId="48368F5C" w14:textId="77777777" w:rsidR="00AF0A8E" w:rsidRDefault="00C64CBF">
      <w:pPr>
        <w:pStyle w:val="TDC2"/>
        <w:rPr>
          <w:rFonts w:asciiTheme="minorHAnsi" w:eastAsiaTheme="minorEastAsia" w:hAnsiTheme="minorHAnsi" w:cstheme="minorBidi"/>
          <w:noProof/>
          <w:sz w:val="22"/>
          <w:szCs w:val="22"/>
        </w:rPr>
      </w:pPr>
      <w:hyperlink w:anchor="_Toc432777712" w:history="1">
        <w:r w:rsidR="00AF0A8E" w:rsidRPr="002558F9">
          <w:rPr>
            <w:rStyle w:val="Hipervnculo"/>
            <w:noProof/>
          </w:rPr>
          <w:t>2.2.</w:t>
        </w:r>
        <w:r w:rsidR="00AF0A8E">
          <w:rPr>
            <w:rFonts w:asciiTheme="minorHAnsi" w:eastAsiaTheme="minorEastAsia" w:hAnsiTheme="minorHAnsi" w:cstheme="minorBidi"/>
            <w:noProof/>
            <w:sz w:val="22"/>
            <w:szCs w:val="22"/>
          </w:rPr>
          <w:tab/>
        </w:r>
        <w:r w:rsidR="00AF0A8E" w:rsidRPr="002558F9">
          <w:rPr>
            <w:rStyle w:val="Hipervnculo"/>
            <w:noProof/>
          </w:rPr>
          <w:t xml:space="preserve">¿Quiénes son y qué hacen </w:t>
        </w:r>
        <w:r w:rsidR="00AF0A8E" w:rsidRPr="002558F9">
          <w:rPr>
            <w:rStyle w:val="Hipervnculo"/>
            <w:noProof/>
            <w:lang w:val="es-MX"/>
          </w:rPr>
          <w:t xml:space="preserve">las personas facilitadoras </w:t>
        </w:r>
        <w:r w:rsidR="00AF0A8E" w:rsidRPr="002558F9">
          <w:rPr>
            <w:rStyle w:val="Hipervnculo"/>
            <w:noProof/>
          </w:rPr>
          <w:t>de un proceso de prevención?</w:t>
        </w:r>
        <w:r w:rsidR="00AF0A8E">
          <w:rPr>
            <w:noProof/>
            <w:webHidden/>
          </w:rPr>
          <w:tab/>
        </w:r>
        <w:r w:rsidR="00AF0A8E">
          <w:rPr>
            <w:noProof/>
            <w:webHidden/>
          </w:rPr>
          <w:fldChar w:fldCharType="begin"/>
        </w:r>
        <w:r w:rsidR="00AF0A8E">
          <w:rPr>
            <w:noProof/>
            <w:webHidden/>
          </w:rPr>
          <w:instrText xml:space="preserve"> PAGEREF _Toc432777712 \h </w:instrText>
        </w:r>
        <w:r w:rsidR="00AF0A8E">
          <w:rPr>
            <w:noProof/>
            <w:webHidden/>
          </w:rPr>
        </w:r>
        <w:r w:rsidR="00AF0A8E">
          <w:rPr>
            <w:noProof/>
            <w:webHidden/>
          </w:rPr>
          <w:fldChar w:fldCharType="separate"/>
        </w:r>
        <w:r w:rsidR="00AF0A8E">
          <w:rPr>
            <w:noProof/>
            <w:webHidden/>
          </w:rPr>
          <w:t>18</w:t>
        </w:r>
        <w:r w:rsidR="00AF0A8E">
          <w:rPr>
            <w:noProof/>
            <w:webHidden/>
          </w:rPr>
          <w:fldChar w:fldCharType="end"/>
        </w:r>
      </w:hyperlink>
    </w:p>
    <w:p w14:paraId="70269C1A" w14:textId="77777777" w:rsidR="00AF0A8E" w:rsidRDefault="00C64CBF">
      <w:pPr>
        <w:pStyle w:val="TDC2"/>
        <w:rPr>
          <w:rFonts w:asciiTheme="minorHAnsi" w:eastAsiaTheme="minorEastAsia" w:hAnsiTheme="minorHAnsi" w:cstheme="minorBidi"/>
          <w:noProof/>
          <w:sz w:val="22"/>
          <w:szCs w:val="22"/>
        </w:rPr>
      </w:pPr>
      <w:hyperlink w:anchor="_Toc432777713" w:history="1">
        <w:r w:rsidR="00AF0A8E" w:rsidRPr="002558F9">
          <w:rPr>
            <w:rStyle w:val="Hipervnculo"/>
            <w:noProof/>
          </w:rPr>
          <w:t>2.3.</w:t>
        </w:r>
        <w:r w:rsidR="00AF0A8E">
          <w:rPr>
            <w:rFonts w:asciiTheme="minorHAnsi" w:eastAsiaTheme="minorEastAsia" w:hAnsiTheme="minorHAnsi" w:cstheme="minorBidi"/>
            <w:noProof/>
            <w:sz w:val="22"/>
            <w:szCs w:val="22"/>
          </w:rPr>
          <w:tab/>
        </w:r>
        <w:r w:rsidR="00AF0A8E" w:rsidRPr="002558F9">
          <w:rPr>
            <w:rStyle w:val="Hipervnculo"/>
            <w:noProof/>
          </w:rPr>
          <w:t>¿Cómo se  realiza la estrategia de prevención en los territorios?</w:t>
        </w:r>
        <w:r w:rsidR="00AF0A8E">
          <w:rPr>
            <w:noProof/>
            <w:webHidden/>
          </w:rPr>
          <w:tab/>
        </w:r>
        <w:r w:rsidR="00AF0A8E">
          <w:rPr>
            <w:noProof/>
            <w:webHidden/>
          </w:rPr>
          <w:fldChar w:fldCharType="begin"/>
        </w:r>
        <w:r w:rsidR="00AF0A8E">
          <w:rPr>
            <w:noProof/>
            <w:webHidden/>
          </w:rPr>
          <w:instrText xml:space="preserve"> PAGEREF _Toc432777713 \h </w:instrText>
        </w:r>
        <w:r w:rsidR="00AF0A8E">
          <w:rPr>
            <w:noProof/>
            <w:webHidden/>
          </w:rPr>
        </w:r>
        <w:r w:rsidR="00AF0A8E">
          <w:rPr>
            <w:noProof/>
            <w:webHidden/>
          </w:rPr>
          <w:fldChar w:fldCharType="separate"/>
        </w:r>
        <w:r w:rsidR="00AF0A8E">
          <w:rPr>
            <w:noProof/>
            <w:webHidden/>
          </w:rPr>
          <w:t>20</w:t>
        </w:r>
        <w:r w:rsidR="00AF0A8E">
          <w:rPr>
            <w:noProof/>
            <w:webHidden/>
          </w:rPr>
          <w:fldChar w:fldCharType="end"/>
        </w:r>
      </w:hyperlink>
    </w:p>
    <w:p w14:paraId="143F8FED" w14:textId="77777777" w:rsidR="00AF0A8E" w:rsidRDefault="00C64CBF">
      <w:pPr>
        <w:pStyle w:val="TDC2"/>
        <w:rPr>
          <w:rFonts w:asciiTheme="minorHAnsi" w:eastAsiaTheme="minorEastAsia" w:hAnsiTheme="minorHAnsi" w:cstheme="minorBidi"/>
          <w:noProof/>
          <w:sz w:val="22"/>
          <w:szCs w:val="22"/>
        </w:rPr>
      </w:pPr>
      <w:hyperlink w:anchor="_Toc432777714" w:history="1">
        <w:r w:rsidR="00AF0A8E" w:rsidRPr="002558F9">
          <w:rPr>
            <w:rStyle w:val="Hipervnculo"/>
            <w:noProof/>
          </w:rPr>
          <w:t>2.4.</w:t>
        </w:r>
        <w:r w:rsidR="00AF0A8E">
          <w:rPr>
            <w:rFonts w:asciiTheme="minorHAnsi" w:eastAsiaTheme="minorEastAsia" w:hAnsiTheme="minorHAnsi" w:cstheme="minorBidi"/>
            <w:noProof/>
            <w:sz w:val="22"/>
            <w:szCs w:val="22"/>
          </w:rPr>
          <w:tab/>
        </w:r>
        <w:r w:rsidR="00AF0A8E" w:rsidRPr="002558F9">
          <w:rPr>
            <w:rStyle w:val="Hipervnculo"/>
            <w:noProof/>
          </w:rPr>
          <w:t>Evaluación del proceso</w:t>
        </w:r>
        <w:r w:rsidR="00AF0A8E">
          <w:rPr>
            <w:noProof/>
            <w:webHidden/>
          </w:rPr>
          <w:tab/>
        </w:r>
        <w:r w:rsidR="00AF0A8E">
          <w:rPr>
            <w:noProof/>
            <w:webHidden/>
          </w:rPr>
          <w:fldChar w:fldCharType="begin"/>
        </w:r>
        <w:r w:rsidR="00AF0A8E">
          <w:rPr>
            <w:noProof/>
            <w:webHidden/>
          </w:rPr>
          <w:instrText xml:space="preserve"> PAGEREF _Toc432777714 \h </w:instrText>
        </w:r>
        <w:r w:rsidR="00AF0A8E">
          <w:rPr>
            <w:noProof/>
            <w:webHidden/>
          </w:rPr>
        </w:r>
        <w:r w:rsidR="00AF0A8E">
          <w:rPr>
            <w:noProof/>
            <w:webHidden/>
          </w:rPr>
          <w:fldChar w:fldCharType="separate"/>
        </w:r>
        <w:r w:rsidR="00AF0A8E">
          <w:rPr>
            <w:noProof/>
            <w:webHidden/>
          </w:rPr>
          <w:t>22</w:t>
        </w:r>
        <w:r w:rsidR="00AF0A8E">
          <w:rPr>
            <w:noProof/>
            <w:webHidden/>
          </w:rPr>
          <w:fldChar w:fldCharType="end"/>
        </w:r>
      </w:hyperlink>
    </w:p>
    <w:p w14:paraId="658141F3" w14:textId="77777777" w:rsidR="00AF0A8E" w:rsidRDefault="00C64CBF">
      <w:pPr>
        <w:pStyle w:val="TDC3"/>
        <w:tabs>
          <w:tab w:val="right" w:leader="dot" w:pos="8828"/>
        </w:tabs>
        <w:rPr>
          <w:rFonts w:asciiTheme="minorHAnsi" w:eastAsiaTheme="minorEastAsia" w:hAnsiTheme="minorHAnsi" w:cstheme="minorBidi"/>
          <w:noProof/>
          <w:sz w:val="22"/>
          <w:szCs w:val="22"/>
        </w:rPr>
      </w:pPr>
      <w:hyperlink w:anchor="_Toc432777715" w:history="1">
        <w:r w:rsidR="00AF0A8E" w:rsidRPr="002558F9">
          <w:rPr>
            <w:rStyle w:val="Hipervnculo"/>
            <w:noProof/>
          </w:rPr>
          <w:t>Fichas de registro o diario de campo</w:t>
        </w:r>
        <w:r w:rsidR="00AF0A8E">
          <w:rPr>
            <w:noProof/>
            <w:webHidden/>
          </w:rPr>
          <w:tab/>
        </w:r>
        <w:r w:rsidR="00AF0A8E">
          <w:rPr>
            <w:noProof/>
            <w:webHidden/>
          </w:rPr>
          <w:fldChar w:fldCharType="begin"/>
        </w:r>
        <w:r w:rsidR="00AF0A8E">
          <w:rPr>
            <w:noProof/>
            <w:webHidden/>
          </w:rPr>
          <w:instrText xml:space="preserve"> PAGEREF _Toc432777715 \h </w:instrText>
        </w:r>
        <w:r w:rsidR="00AF0A8E">
          <w:rPr>
            <w:noProof/>
            <w:webHidden/>
          </w:rPr>
        </w:r>
        <w:r w:rsidR="00AF0A8E">
          <w:rPr>
            <w:noProof/>
            <w:webHidden/>
          </w:rPr>
          <w:fldChar w:fldCharType="separate"/>
        </w:r>
        <w:r w:rsidR="00AF0A8E">
          <w:rPr>
            <w:noProof/>
            <w:webHidden/>
          </w:rPr>
          <w:t>23</w:t>
        </w:r>
        <w:r w:rsidR="00AF0A8E">
          <w:rPr>
            <w:noProof/>
            <w:webHidden/>
          </w:rPr>
          <w:fldChar w:fldCharType="end"/>
        </w:r>
      </w:hyperlink>
    </w:p>
    <w:p w14:paraId="2ACBF2BA" w14:textId="77777777" w:rsidR="00AF0A8E" w:rsidRDefault="00C64CBF">
      <w:pPr>
        <w:pStyle w:val="TDC3"/>
        <w:tabs>
          <w:tab w:val="right" w:leader="dot" w:pos="8828"/>
        </w:tabs>
        <w:rPr>
          <w:rFonts w:asciiTheme="minorHAnsi" w:eastAsiaTheme="minorEastAsia" w:hAnsiTheme="minorHAnsi" w:cstheme="minorBidi"/>
          <w:noProof/>
          <w:sz w:val="22"/>
          <w:szCs w:val="22"/>
        </w:rPr>
      </w:pPr>
      <w:hyperlink w:anchor="_Toc432777716" w:history="1">
        <w:r w:rsidR="00AF0A8E" w:rsidRPr="002558F9">
          <w:rPr>
            <w:rStyle w:val="Hipervnculo"/>
            <w:noProof/>
          </w:rPr>
          <w:t>Evaluación del Proceso y de las personas facilitadoras</w:t>
        </w:r>
        <w:r w:rsidR="00AF0A8E">
          <w:rPr>
            <w:noProof/>
            <w:webHidden/>
          </w:rPr>
          <w:tab/>
        </w:r>
        <w:r w:rsidR="00AF0A8E">
          <w:rPr>
            <w:noProof/>
            <w:webHidden/>
          </w:rPr>
          <w:fldChar w:fldCharType="begin"/>
        </w:r>
        <w:r w:rsidR="00AF0A8E">
          <w:rPr>
            <w:noProof/>
            <w:webHidden/>
          </w:rPr>
          <w:instrText xml:space="preserve"> PAGEREF _Toc432777716 \h </w:instrText>
        </w:r>
        <w:r w:rsidR="00AF0A8E">
          <w:rPr>
            <w:noProof/>
            <w:webHidden/>
          </w:rPr>
        </w:r>
        <w:r w:rsidR="00AF0A8E">
          <w:rPr>
            <w:noProof/>
            <w:webHidden/>
          </w:rPr>
          <w:fldChar w:fldCharType="separate"/>
        </w:r>
        <w:r w:rsidR="00AF0A8E">
          <w:rPr>
            <w:noProof/>
            <w:webHidden/>
          </w:rPr>
          <w:t>24</w:t>
        </w:r>
        <w:r w:rsidR="00AF0A8E">
          <w:rPr>
            <w:noProof/>
            <w:webHidden/>
          </w:rPr>
          <w:fldChar w:fldCharType="end"/>
        </w:r>
      </w:hyperlink>
    </w:p>
    <w:p w14:paraId="6D2B8F2D" w14:textId="77777777" w:rsidR="00AF0A8E" w:rsidRDefault="00C64CBF">
      <w:pPr>
        <w:pStyle w:val="TDC3"/>
        <w:tabs>
          <w:tab w:val="right" w:leader="dot" w:pos="8828"/>
        </w:tabs>
        <w:rPr>
          <w:rFonts w:asciiTheme="minorHAnsi" w:eastAsiaTheme="minorEastAsia" w:hAnsiTheme="minorHAnsi" w:cstheme="minorBidi"/>
          <w:noProof/>
          <w:sz w:val="22"/>
          <w:szCs w:val="22"/>
        </w:rPr>
      </w:pPr>
      <w:hyperlink w:anchor="_Toc432777717" w:history="1">
        <w:r w:rsidR="00AF0A8E" w:rsidRPr="002558F9">
          <w:rPr>
            <w:rStyle w:val="Hipervnculo"/>
            <w:noProof/>
          </w:rPr>
          <w:t>La sistematización del proceso</w:t>
        </w:r>
        <w:r w:rsidR="00AF0A8E">
          <w:rPr>
            <w:noProof/>
            <w:webHidden/>
          </w:rPr>
          <w:tab/>
        </w:r>
        <w:r w:rsidR="00AF0A8E">
          <w:rPr>
            <w:noProof/>
            <w:webHidden/>
          </w:rPr>
          <w:fldChar w:fldCharType="begin"/>
        </w:r>
        <w:r w:rsidR="00AF0A8E">
          <w:rPr>
            <w:noProof/>
            <w:webHidden/>
          </w:rPr>
          <w:instrText xml:space="preserve"> PAGEREF _Toc432777717 \h </w:instrText>
        </w:r>
        <w:r w:rsidR="00AF0A8E">
          <w:rPr>
            <w:noProof/>
            <w:webHidden/>
          </w:rPr>
        </w:r>
        <w:r w:rsidR="00AF0A8E">
          <w:rPr>
            <w:noProof/>
            <w:webHidden/>
          </w:rPr>
          <w:fldChar w:fldCharType="separate"/>
        </w:r>
        <w:r w:rsidR="00AF0A8E">
          <w:rPr>
            <w:noProof/>
            <w:webHidden/>
          </w:rPr>
          <w:t>24</w:t>
        </w:r>
        <w:r w:rsidR="00AF0A8E">
          <w:rPr>
            <w:noProof/>
            <w:webHidden/>
          </w:rPr>
          <w:fldChar w:fldCharType="end"/>
        </w:r>
      </w:hyperlink>
    </w:p>
    <w:p w14:paraId="3B20A7BC" w14:textId="77777777" w:rsidR="00AF0A8E" w:rsidRDefault="00C64CBF">
      <w:pPr>
        <w:pStyle w:val="TDC1"/>
        <w:rPr>
          <w:rFonts w:asciiTheme="minorHAnsi" w:eastAsiaTheme="minorEastAsia" w:hAnsiTheme="minorHAnsi" w:cstheme="minorBidi"/>
          <w:noProof/>
          <w:sz w:val="22"/>
          <w:szCs w:val="22"/>
        </w:rPr>
      </w:pPr>
      <w:hyperlink w:anchor="_Toc432777718" w:history="1">
        <w:r w:rsidR="00AF0A8E" w:rsidRPr="002558F9">
          <w:rPr>
            <w:rStyle w:val="Hipervnculo"/>
            <w:noProof/>
          </w:rPr>
          <w:t>3.</w:t>
        </w:r>
        <w:r w:rsidR="00AF0A8E">
          <w:rPr>
            <w:rFonts w:asciiTheme="minorHAnsi" w:eastAsiaTheme="minorEastAsia" w:hAnsiTheme="minorHAnsi" w:cstheme="minorBidi"/>
            <w:noProof/>
            <w:sz w:val="22"/>
            <w:szCs w:val="22"/>
          </w:rPr>
          <w:tab/>
        </w:r>
        <w:r w:rsidR="00AF0A8E" w:rsidRPr="002558F9">
          <w:rPr>
            <w:rStyle w:val="Hipervnculo"/>
            <w:noProof/>
          </w:rPr>
          <w:t>SESIONES DEL TRABAJO CON LOS GRUPOS DE SERVIDORES Y SERVIDORAS, LÍDERES, LIDERESAS Y ORGANIZACIONES DE BASE</w:t>
        </w:r>
        <w:r w:rsidR="00AF0A8E">
          <w:rPr>
            <w:noProof/>
            <w:webHidden/>
          </w:rPr>
          <w:tab/>
        </w:r>
        <w:r w:rsidR="00AF0A8E">
          <w:rPr>
            <w:noProof/>
            <w:webHidden/>
          </w:rPr>
          <w:fldChar w:fldCharType="begin"/>
        </w:r>
        <w:r w:rsidR="00AF0A8E">
          <w:rPr>
            <w:noProof/>
            <w:webHidden/>
          </w:rPr>
          <w:instrText xml:space="preserve"> PAGEREF _Toc432777718 \h </w:instrText>
        </w:r>
        <w:r w:rsidR="00AF0A8E">
          <w:rPr>
            <w:noProof/>
            <w:webHidden/>
          </w:rPr>
        </w:r>
        <w:r w:rsidR="00AF0A8E">
          <w:rPr>
            <w:noProof/>
            <w:webHidden/>
          </w:rPr>
          <w:fldChar w:fldCharType="separate"/>
        </w:r>
        <w:r w:rsidR="00AF0A8E">
          <w:rPr>
            <w:noProof/>
            <w:webHidden/>
          </w:rPr>
          <w:t>26</w:t>
        </w:r>
        <w:r w:rsidR="00AF0A8E">
          <w:rPr>
            <w:noProof/>
            <w:webHidden/>
          </w:rPr>
          <w:fldChar w:fldCharType="end"/>
        </w:r>
      </w:hyperlink>
    </w:p>
    <w:p w14:paraId="6ECFB0D5" w14:textId="77777777" w:rsidR="00AF0A8E" w:rsidRDefault="00C64CBF">
      <w:pPr>
        <w:pStyle w:val="TDC3"/>
        <w:tabs>
          <w:tab w:val="right" w:leader="dot" w:pos="8828"/>
        </w:tabs>
        <w:rPr>
          <w:rFonts w:asciiTheme="minorHAnsi" w:eastAsiaTheme="minorEastAsia" w:hAnsiTheme="minorHAnsi" w:cstheme="minorBidi"/>
          <w:noProof/>
          <w:sz w:val="22"/>
          <w:szCs w:val="22"/>
        </w:rPr>
      </w:pPr>
      <w:hyperlink w:anchor="_Toc432777719" w:history="1">
        <w:r w:rsidR="00AF0A8E" w:rsidRPr="002558F9">
          <w:rPr>
            <w:rStyle w:val="Hipervnculo"/>
            <w:noProof/>
            <w:lang w:val="es-MX"/>
          </w:rPr>
          <w:t>Objetivo general</w:t>
        </w:r>
        <w:r w:rsidR="00AF0A8E">
          <w:rPr>
            <w:noProof/>
            <w:webHidden/>
          </w:rPr>
          <w:tab/>
        </w:r>
        <w:r w:rsidR="00AF0A8E">
          <w:rPr>
            <w:noProof/>
            <w:webHidden/>
          </w:rPr>
          <w:fldChar w:fldCharType="begin"/>
        </w:r>
        <w:r w:rsidR="00AF0A8E">
          <w:rPr>
            <w:noProof/>
            <w:webHidden/>
          </w:rPr>
          <w:instrText xml:space="preserve"> PAGEREF _Toc432777719 \h </w:instrText>
        </w:r>
        <w:r w:rsidR="00AF0A8E">
          <w:rPr>
            <w:noProof/>
            <w:webHidden/>
          </w:rPr>
        </w:r>
        <w:r w:rsidR="00AF0A8E">
          <w:rPr>
            <w:noProof/>
            <w:webHidden/>
          </w:rPr>
          <w:fldChar w:fldCharType="separate"/>
        </w:r>
        <w:r w:rsidR="00AF0A8E">
          <w:rPr>
            <w:noProof/>
            <w:webHidden/>
          </w:rPr>
          <w:t>26</w:t>
        </w:r>
        <w:r w:rsidR="00AF0A8E">
          <w:rPr>
            <w:noProof/>
            <w:webHidden/>
          </w:rPr>
          <w:fldChar w:fldCharType="end"/>
        </w:r>
      </w:hyperlink>
    </w:p>
    <w:p w14:paraId="30BFDDE8" w14:textId="77777777" w:rsidR="00AF0A8E" w:rsidRDefault="00C64CBF">
      <w:pPr>
        <w:pStyle w:val="TDC3"/>
        <w:tabs>
          <w:tab w:val="right" w:leader="dot" w:pos="8828"/>
        </w:tabs>
        <w:rPr>
          <w:rFonts w:asciiTheme="minorHAnsi" w:eastAsiaTheme="minorEastAsia" w:hAnsiTheme="minorHAnsi" w:cstheme="minorBidi"/>
          <w:noProof/>
          <w:sz w:val="22"/>
          <w:szCs w:val="22"/>
        </w:rPr>
      </w:pPr>
      <w:hyperlink w:anchor="_Toc432777720" w:history="1">
        <w:r w:rsidR="00AF0A8E" w:rsidRPr="002558F9">
          <w:rPr>
            <w:rStyle w:val="Hipervnculo"/>
            <w:noProof/>
            <w:lang w:val="es-MX"/>
          </w:rPr>
          <w:t>Objetivos específicos</w:t>
        </w:r>
        <w:r w:rsidR="00AF0A8E">
          <w:rPr>
            <w:noProof/>
            <w:webHidden/>
          </w:rPr>
          <w:tab/>
        </w:r>
        <w:r w:rsidR="00AF0A8E">
          <w:rPr>
            <w:noProof/>
            <w:webHidden/>
          </w:rPr>
          <w:fldChar w:fldCharType="begin"/>
        </w:r>
        <w:r w:rsidR="00AF0A8E">
          <w:rPr>
            <w:noProof/>
            <w:webHidden/>
          </w:rPr>
          <w:instrText xml:space="preserve"> PAGEREF _Toc432777720 \h </w:instrText>
        </w:r>
        <w:r w:rsidR="00AF0A8E">
          <w:rPr>
            <w:noProof/>
            <w:webHidden/>
          </w:rPr>
        </w:r>
        <w:r w:rsidR="00AF0A8E">
          <w:rPr>
            <w:noProof/>
            <w:webHidden/>
          </w:rPr>
          <w:fldChar w:fldCharType="separate"/>
        </w:r>
        <w:r w:rsidR="00AF0A8E">
          <w:rPr>
            <w:noProof/>
            <w:webHidden/>
          </w:rPr>
          <w:t>26</w:t>
        </w:r>
        <w:r w:rsidR="00AF0A8E">
          <w:rPr>
            <w:noProof/>
            <w:webHidden/>
          </w:rPr>
          <w:fldChar w:fldCharType="end"/>
        </w:r>
      </w:hyperlink>
    </w:p>
    <w:p w14:paraId="4BB0D0F1" w14:textId="77777777" w:rsidR="00AF0A8E" w:rsidRDefault="00C64CBF">
      <w:pPr>
        <w:pStyle w:val="TDC2"/>
        <w:rPr>
          <w:rFonts w:asciiTheme="minorHAnsi" w:eastAsiaTheme="minorEastAsia" w:hAnsiTheme="minorHAnsi" w:cstheme="minorBidi"/>
          <w:noProof/>
          <w:sz w:val="22"/>
          <w:szCs w:val="22"/>
        </w:rPr>
      </w:pPr>
      <w:hyperlink w:anchor="_Toc432777721" w:history="1">
        <w:r w:rsidR="00AF0A8E" w:rsidRPr="002558F9">
          <w:rPr>
            <w:rStyle w:val="Hipervnculo"/>
            <w:noProof/>
          </w:rPr>
          <w:t>3.1.</w:t>
        </w:r>
        <w:r w:rsidR="00AF0A8E">
          <w:rPr>
            <w:rFonts w:asciiTheme="minorHAnsi" w:eastAsiaTheme="minorEastAsia" w:hAnsiTheme="minorHAnsi" w:cstheme="minorBidi"/>
            <w:noProof/>
            <w:sz w:val="22"/>
            <w:szCs w:val="22"/>
          </w:rPr>
          <w:tab/>
        </w:r>
        <w:r w:rsidR="00AF0A8E" w:rsidRPr="002558F9">
          <w:rPr>
            <w:rStyle w:val="Hipervnculo"/>
            <w:noProof/>
          </w:rPr>
          <w:t>SESIÓN 1. GENERANDO UN CLIMA DE CONFIANZA</w:t>
        </w:r>
        <w:r w:rsidR="00AF0A8E">
          <w:rPr>
            <w:noProof/>
            <w:webHidden/>
          </w:rPr>
          <w:tab/>
        </w:r>
        <w:r w:rsidR="00AF0A8E">
          <w:rPr>
            <w:noProof/>
            <w:webHidden/>
          </w:rPr>
          <w:fldChar w:fldCharType="begin"/>
        </w:r>
        <w:r w:rsidR="00AF0A8E">
          <w:rPr>
            <w:noProof/>
            <w:webHidden/>
          </w:rPr>
          <w:instrText xml:space="preserve"> PAGEREF _Toc432777721 \h </w:instrText>
        </w:r>
        <w:r w:rsidR="00AF0A8E">
          <w:rPr>
            <w:noProof/>
            <w:webHidden/>
          </w:rPr>
        </w:r>
        <w:r w:rsidR="00AF0A8E">
          <w:rPr>
            <w:noProof/>
            <w:webHidden/>
          </w:rPr>
          <w:fldChar w:fldCharType="separate"/>
        </w:r>
        <w:r w:rsidR="00AF0A8E">
          <w:rPr>
            <w:noProof/>
            <w:webHidden/>
          </w:rPr>
          <w:t>28</w:t>
        </w:r>
        <w:r w:rsidR="00AF0A8E">
          <w:rPr>
            <w:noProof/>
            <w:webHidden/>
          </w:rPr>
          <w:fldChar w:fldCharType="end"/>
        </w:r>
      </w:hyperlink>
    </w:p>
    <w:p w14:paraId="594C8836" w14:textId="77777777" w:rsidR="00AF0A8E" w:rsidRDefault="00C64CBF">
      <w:pPr>
        <w:pStyle w:val="TDC3"/>
        <w:tabs>
          <w:tab w:val="right" w:leader="dot" w:pos="8828"/>
        </w:tabs>
        <w:rPr>
          <w:rFonts w:asciiTheme="minorHAnsi" w:eastAsiaTheme="minorEastAsia" w:hAnsiTheme="minorHAnsi" w:cstheme="minorBidi"/>
          <w:noProof/>
          <w:sz w:val="22"/>
          <w:szCs w:val="22"/>
        </w:rPr>
      </w:pPr>
      <w:hyperlink w:anchor="_Toc432777722" w:history="1">
        <w:r w:rsidR="00AF0A8E" w:rsidRPr="002558F9">
          <w:rPr>
            <w:rStyle w:val="Hipervnculo"/>
            <w:noProof/>
          </w:rPr>
          <w:t>Objetivos de la sesión.</w:t>
        </w:r>
        <w:r w:rsidR="00AF0A8E">
          <w:rPr>
            <w:noProof/>
            <w:webHidden/>
          </w:rPr>
          <w:tab/>
        </w:r>
        <w:r w:rsidR="00AF0A8E">
          <w:rPr>
            <w:noProof/>
            <w:webHidden/>
          </w:rPr>
          <w:fldChar w:fldCharType="begin"/>
        </w:r>
        <w:r w:rsidR="00AF0A8E">
          <w:rPr>
            <w:noProof/>
            <w:webHidden/>
          </w:rPr>
          <w:instrText xml:space="preserve"> PAGEREF _Toc432777722 \h </w:instrText>
        </w:r>
        <w:r w:rsidR="00AF0A8E">
          <w:rPr>
            <w:noProof/>
            <w:webHidden/>
          </w:rPr>
        </w:r>
        <w:r w:rsidR="00AF0A8E">
          <w:rPr>
            <w:noProof/>
            <w:webHidden/>
          </w:rPr>
          <w:fldChar w:fldCharType="separate"/>
        </w:r>
        <w:r w:rsidR="00AF0A8E">
          <w:rPr>
            <w:noProof/>
            <w:webHidden/>
          </w:rPr>
          <w:t>28</w:t>
        </w:r>
        <w:r w:rsidR="00AF0A8E">
          <w:rPr>
            <w:noProof/>
            <w:webHidden/>
          </w:rPr>
          <w:fldChar w:fldCharType="end"/>
        </w:r>
      </w:hyperlink>
    </w:p>
    <w:p w14:paraId="68127793" w14:textId="77777777" w:rsidR="00AF0A8E" w:rsidRDefault="00C64CBF">
      <w:pPr>
        <w:pStyle w:val="TDC3"/>
        <w:tabs>
          <w:tab w:val="right" w:leader="dot" w:pos="8828"/>
        </w:tabs>
        <w:rPr>
          <w:rFonts w:asciiTheme="minorHAnsi" w:eastAsiaTheme="minorEastAsia" w:hAnsiTheme="minorHAnsi" w:cstheme="minorBidi"/>
          <w:noProof/>
          <w:sz w:val="22"/>
          <w:szCs w:val="22"/>
        </w:rPr>
      </w:pPr>
      <w:hyperlink w:anchor="_Toc432777723" w:history="1">
        <w:r w:rsidR="00AF0A8E" w:rsidRPr="002558F9">
          <w:rPr>
            <w:rStyle w:val="Hipervnculo"/>
            <w:noProof/>
          </w:rPr>
          <w:t>Lo que las personas facilitadoras, deben saber…</w:t>
        </w:r>
        <w:r w:rsidR="00AF0A8E">
          <w:rPr>
            <w:noProof/>
            <w:webHidden/>
          </w:rPr>
          <w:tab/>
        </w:r>
        <w:r w:rsidR="00AF0A8E">
          <w:rPr>
            <w:noProof/>
            <w:webHidden/>
          </w:rPr>
          <w:fldChar w:fldCharType="begin"/>
        </w:r>
        <w:r w:rsidR="00AF0A8E">
          <w:rPr>
            <w:noProof/>
            <w:webHidden/>
          </w:rPr>
          <w:instrText xml:space="preserve"> PAGEREF _Toc432777723 \h </w:instrText>
        </w:r>
        <w:r w:rsidR="00AF0A8E">
          <w:rPr>
            <w:noProof/>
            <w:webHidden/>
          </w:rPr>
        </w:r>
        <w:r w:rsidR="00AF0A8E">
          <w:rPr>
            <w:noProof/>
            <w:webHidden/>
          </w:rPr>
          <w:fldChar w:fldCharType="separate"/>
        </w:r>
        <w:r w:rsidR="00AF0A8E">
          <w:rPr>
            <w:noProof/>
            <w:webHidden/>
          </w:rPr>
          <w:t>28</w:t>
        </w:r>
        <w:r w:rsidR="00AF0A8E">
          <w:rPr>
            <w:noProof/>
            <w:webHidden/>
          </w:rPr>
          <w:fldChar w:fldCharType="end"/>
        </w:r>
      </w:hyperlink>
    </w:p>
    <w:p w14:paraId="27823B30" w14:textId="77777777" w:rsidR="00AF0A8E" w:rsidRDefault="00C64CBF">
      <w:pPr>
        <w:pStyle w:val="TDC3"/>
        <w:tabs>
          <w:tab w:val="right" w:leader="dot" w:pos="8828"/>
        </w:tabs>
        <w:rPr>
          <w:rFonts w:asciiTheme="minorHAnsi" w:eastAsiaTheme="minorEastAsia" w:hAnsiTheme="minorHAnsi" w:cstheme="minorBidi"/>
          <w:noProof/>
          <w:sz w:val="22"/>
          <w:szCs w:val="22"/>
        </w:rPr>
      </w:pPr>
      <w:hyperlink w:anchor="_Toc432777724" w:history="1">
        <w:r w:rsidR="00AF0A8E" w:rsidRPr="002558F9">
          <w:rPr>
            <w:rStyle w:val="Hipervnculo"/>
            <w:noProof/>
          </w:rPr>
          <w:t>Desarrollo de la sesión</w:t>
        </w:r>
        <w:r w:rsidR="00AF0A8E">
          <w:rPr>
            <w:noProof/>
            <w:webHidden/>
          </w:rPr>
          <w:tab/>
        </w:r>
        <w:r w:rsidR="00AF0A8E">
          <w:rPr>
            <w:noProof/>
            <w:webHidden/>
          </w:rPr>
          <w:fldChar w:fldCharType="begin"/>
        </w:r>
        <w:r w:rsidR="00AF0A8E">
          <w:rPr>
            <w:noProof/>
            <w:webHidden/>
          </w:rPr>
          <w:instrText xml:space="preserve"> PAGEREF _Toc432777724 \h </w:instrText>
        </w:r>
        <w:r w:rsidR="00AF0A8E">
          <w:rPr>
            <w:noProof/>
            <w:webHidden/>
          </w:rPr>
        </w:r>
        <w:r w:rsidR="00AF0A8E">
          <w:rPr>
            <w:noProof/>
            <w:webHidden/>
          </w:rPr>
          <w:fldChar w:fldCharType="separate"/>
        </w:r>
        <w:r w:rsidR="00AF0A8E">
          <w:rPr>
            <w:noProof/>
            <w:webHidden/>
          </w:rPr>
          <w:t>30</w:t>
        </w:r>
        <w:r w:rsidR="00AF0A8E">
          <w:rPr>
            <w:noProof/>
            <w:webHidden/>
          </w:rPr>
          <w:fldChar w:fldCharType="end"/>
        </w:r>
      </w:hyperlink>
    </w:p>
    <w:p w14:paraId="4A2572C9" w14:textId="77777777" w:rsidR="00AF0A8E" w:rsidRDefault="00C64CBF">
      <w:pPr>
        <w:pStyle w:val="TDC3"/>
        <w:tabs>
          <w:tab w:val="right" w:leader="dot" w:pos="8828"/>
        </w:tabs>
        <w:rPr>
          <w:rFonts w:asciiTheme="minorHAnsi" w:eastAsiaTheme="minorEastAsia" w:hAnsiTheme="minorHAnsi" w:cstheme="minorBidi"/>
          <w:noProof/>
          <w:sz w:val="22"/>
          <w:szCs w:val="22"/>
        </w:rPr>
      </w:pPr>
      <w:hyperlink w:anchor="_Toc432777725" w:history="1">
        <w:r w:rsidR="00AF0A8E" w:rsidRPr="002558F9">
          <w:rPr>
            <w:rStyle w:val="Hipervnculo"/>
            <w:noProof/>
          </w:rPr>
          <w:t>Dinámica 1. Presentación de las y los participantes</w:t>
        </w:r>
        <w:r w:rsidR="00AF0A8E">
          <w:rPr>
            <w:noProof/>
            <w:webHidden/>
          </w:rPr>
          <w:tab/>
        </w:r>
        <w:r w:rsidR="00AF0A8E">
          <w:rPr>
            <w:noProof/>
            <w:webHidden/>
          </w:rPr>
          <w:fldChar w:fldCharType="begin"/>
        </w:r>
        <w:r w:rsidR="00AF0A8E">
          <w:rPr>
            <w:noProof/>
            <w:webHidden/>
          </w:rPr>
          <w:instrText xml:space="preserve"> PAGEREF _Toc432777725 \h </w:instrText>
        </w:r>
        <w:r w:rsidR="00AF0A8E">
          <w:rPr>
            <w:noProof/>
            <w:webHidden/>
          </w:rPr>
        </w:r>
        <w:r w:rsidR="00AF0A8E">
          <w:rPr>
            <w:noProof/>
            <w:webHidden/>
          </w:rPr>
          <w:fldChar w:fldCharType="separate"/>
        </w:r>
        <w:r w:rsidR="00AF0A8E">
          <w:rPr>
            <w:noProof/>
            <w:webHidden/>
          </w:rPr>
          <w:t>31</w:t>
        </w:r>
        <w:r w:rsidR="00AF0A8E">
          <w:rPr>
            <w:noProof/>
            <w:webHidden/>
          </w:rPr>
          <w:fldChar w:fldCharType="end"/>
        </w:r>
      </w:hyperlink>
    </w:p>
    <w:p w14:paraId="19B15466" w14:textId="77777777" w:rsidR="00AF0A8E" w:rsidRDefault="00C64CBF">
      <w:pPr>
        <w:pStyle w:val="TDC3"/>
        <w:tabs>
          <w:tab w:val="right" w:leader="dot" w:pos="8828"/>
        </w:tabs>
        <w:rPr>
          <w:rFonts w:asciiTheme="minorHAnsi" w:eastAsiaTheme="minorEastAsia" w:hAnsiTheme="minorHAnsi" w:cstheme="minorBidi"/>
          <w:noProof/>
          <w:sz w:val="22"/>
          <w:szCs w:val="22"/>
        </w:rPr>
      </w:pPr>
      <w:hyperlink w:anchor="_Toc432777726" w:history="1">
        <w:r w:rsidR="00AF0A8E" w:rsidRPr="002558F9">
          <w:rPr>
            <w:rStyle w:val="Hipervnculo"/>
            <w:noProof/>
          </w:rPr>
          <w:t>Definición de las Reglas para el Buen Funcionamiento del Grupo</w:t>
        </w:r>
        <w:r w:rsidR="00AF0A8E">
          <w:rPr>
            <w:noProof/>
            <w:webHidden/>
          </w:rPr>
          <w:tab/>
        </w:r>
        <w:r w:rsidR="00AF0A8E">
          <w:rPr>
            <w:noProof/>
            <w:webHidden/>
          </w:rPr>
          <w:fldChar w:fldCharType="begin"/>
        </w:r>
        <w:r w:rsidR="00AF0A8E">
          <w:rPr>
            <w:noProof/>
            <w:webHidden/>
          </w:rPr>
          <w:instrText xml:space="preserve"> PAGEREF _Toc432777726 \h </w:instrText>
        </w:r>
        <w:r w:rsidR="00AF0A8E">
          <w:rPr>
            <w:noProof/>
            <w:webHidden/>
          </w:rPr>
        </w:r>
        <w:r w:rsidR="00AF0A8E">
          <w:rPr>
            <w:noProof/>
            <w:webHidden/>
          </w:rPr>
          <w:fldChar w:fldCharType="separate"/>
        </w:r>
        <w:r w:rsidR="00AF0A8E">
          <w:rPr>
            <w:noProof/>
            <w:webHidden/>
          </w:rPr>
          <w:t>32</w:t>
        </w:r>
        <w:r w:rsidR="00AF0A8E">
          <w:rPr>
            <w:noProof/>
            <w:webHidden/>
          </w:rPr>
          <w:fldChar w:fldCharType="end"/>
        </w:r>
      </w:hyperlink>
    </w:p>
    <w:p w14:paraId="42FF9C8E" w14:textId="77777777" w:rsidR="00AF0A8E" w:rsidRDefault="00C64CBF">
      <w:pPr>
        <w:pStyle w:val="TDC3"/>
        <w:tabs>
          <w:tab w:val="right" w:leader="dot" w:pos="8828"/>
        </w:tabs>
        <w:rPr>
          <w:rFonts w:asciiTheme="minorHAnsi" w:eastAsiaTheme="minorEastAsia" w:hAnsiTheme="minorHAnsi" w:cstheme="minorBidi"/>
          <w:noProof/>
          <w:sz w:val="22"/>
          <w:szCs w:val="22"/>
        </w:rPr>
      </w:pPr>
      <w:hyperlink w:anchor="_Toc432777727" w:history="1">
        <w:r w:rsidR="00AF0A8E" w:rsidRPr="002558F9">
          <w:rPr>
            <w:rStyle w:val="Hipervnculo"/>
            <w:noProof/>
          </w:rPr>
          <w:t>Compromiso de participación</w:t>
        </w:r>
        <w:r w:rsidR="00AF0A8E">
          <w:rPr>
            <w:noProof/>
            <w:webHidden/>
          </w:rPr>
          <w:tab/>
        </w:r>
        <w:r w:rsidR="00AF0A8E">
          <w:rPr>
            <w:noProof/>
            <w:webHidden/>
          </w:rPr>
          <w:fldChar w:fldCharType="begin"/>
        </w:r>
        <w:r w:rsidR="00AF0A8E">
          <w:rPr>
            <w:noProof/>
            <w:webHidden/>
          </w:rPr>
          <w:instrText xml:space="preserve"> PAGEREF _Toc432777727 \h </w:instrText>
        </w:r>
        <w:r w:rsidR="00AF0A8E">
          <w:rPr>
            <w:noProof/>
            <w:webHidden/>
          </w:rPr>
        </w:r>
        <w:r w:rsidR="00AF0A8E">
          <w:rPr>
            <w:noProof/>
            <w:webHidden/>
          </w:rPr>
          <w:fldChar w:fldCharType="separate"/>
        </w:r>
        <w:r w:rsidR="00AF0A8E">
          <w:rPr>
            <w:noProof/>
            <w:webHidden/>
          </w:rPr>
          <w:t>34</w:t>
        </w:r>
        <w:r w:rsidR="00AF0A8E">
          <w:rPr>
            <w:noProof/>
            <w:webHidden/>
          </w:rPr>
          <w:fldChar w:fldCharType="end"/>
        </w:r>
      </w:hyperlink>
    </w:p>
    <w:p w14:paraId="6325C2B5" w14:textId="77777777" w:rsidR="00AF0A8E" w:rsidRDefault="00C64CBF">
      <w:pPr>
        <w:pStyle w:val="TDC2"/>
        <w:rPr>
          <w:rFonts w:asciiTheme="minorHAnsi" w:eastAsiaTheme="minorEastAsia" w:hAnsiTheme="minorHAnsi" w:cstheme="minorBidi"/>
          <w:noProof/>
          <w:sz w:val="22"/>
          <w:szCs w:val="22"/>
        </w:rPr>
      </w:pPr>
      <w:hyperlink w:anchor="_Toc432777728" w:history="1">
        <w:r w:rsidR="00AF0A8E" w:rsidRPr="002558F9">
          <w:rPr>
            <w:rStyle w:val="Hipervnculo"/>
            <w:noProof/>
          </w:rPr>
          <w:t>3.2.</w:t>
        </w:r>
        <w:r w:rsidR="00AF0A8E">
          <w:rPr>
            <w:rFonts w:asciiTheme="minorHAnsi" w:eastAsiaTheme="minorEastAsia" w:hAnsiTheme="minorHAnsi" w:cstheme="minorBidi"/>
            <w:noProof/>
            <w:sz w:val="22"/>
            <w:szCs w:val="22"/>
          </w:rPr>
          <w:tab/>
        </w:r>
        <w:r w:rsidR="00AF0A8E" w:rsidRPr="002558F9">
          <w:rPr>
            <w:rStyle w:val="Hipervnculo"/>
            <w:noProof/>
          </w:rPr>
          <w:t>SESIÓN 2: EQUIPAJE DE GÉNERO</w:t>
        </w:r>
        <w:r w:rsidR="00AF0A8E">
          <w:rPr>
            <w:noProof/>
            <w:webHidden/>
          </w:rPr>
          <w:tab/>
        </w:r>
        <w:r w:rsidR="00AF0A8E">
          <w:rPr>
            <w:noProof/>
            <w:webHidden/>
          </w:rPr>
          <w:fldChar w:fldCharType="begin"/>
        </w:r>
        <w:r w:rsidR="00AF0A8E">
          <w:rPr>
            <w:noProof/>
            <w:webHidden/>
          </w:rPr>
          <w:instrText xml:space="preserve"> PAGEREF _Toc432777728 \h </w:instrText>
        </w:r>
        <w:r w:rsidR="00AF0A8E">
          <w:rPr>
            <w:noProof/>
            <w:webHidden/>
          </w:rPr>
        </w:r>
        <w:r w:rsidR="00AF0A8E">
          <w:rPr>
            <w:noProof/>
            <w:webHidden/>
          </w:rPr>
          <w:fldChar w:fldCharType="separate"/>
        </w:r>
        <w:r w:rsidR="00AF0A8E">
          <w:rPr>
            <w:noProof/>
            <w:webHidden/>
          </w:rPr>
          <w:t>36</w:t>
        </w:r>
        <w:r w:rsidR="00AF0A8E">
          <w:rPr>
            <w:noProof/>
            <w:webHidden/>
          </w:rPr>
          <w:fldChar w:fldCharType="end"/>
        </w:r>
      </w:hyperlink>
    </w:p>
    <w:p w14:paraId="3AAB92C4" w14:textId="77777777" w:rsidR="00AF0A8E" w:rsidRDefault="00C64CBF">
      <w:pPr>
        <w:pStyle w:val="TDC3"/>
        <w:tabs>
          <w:tab w:val="right" w:leader="dot" w:pos="8828"/>
        </w:tabs>
        <w:rPr>
          <w:rFonts w:asciiTheme="minorHAnsi" w:eastAsiaTheme="minorEastAsia" w:hAnsiTheme="minorHAnsi" w:cstheme="minorBidi"/>
          <w:noProof/>
          <w:sz w:val="22"/>
          <w:szCs w:val="22"/>
        </w:rPr>
      </w:pPr>
      <w:hyperlink w:anchor="_Toc432777729" w:history="1">
        <w:r w:rsidR="00AF0A8E" w:rsidRPr="002558F9">
          <w:rPr>
            <w:rStyle w:val="Hipervnculo"/>
            <w:noProof/>
          </w:rPr>
          <w:t>Objetivos de la sesión</w:t>
        </w:r>
        <w:r w:rsidR="00AF0A8E">
          <w:rPr>
            <w:noProof/>
            <w:webHidden/>
          </w:rPr>
          <w:tab/>
        </w:r>
        <w:r w:rsidR="00AF0A8E">
          <w:rPr>
            <w:noProof/>
            <w:webHidden/>
          </w:rPr>
          <w:fldChar w:fldCharType="begin"/>
        </w:r>
        <w:r w:rsidR="00AF0A8E">
          <w:rPr>
            <w:noProof/>
            <w:webHidden/>
          </w:rPr>
          <w:instrText xml:space="preserve"> PAGEREF _Toc432777729 \h </w:instrText>
        </w:r>
        <w:r w:rsidR="00AF0A8E">
          <w:rPr>
            <w:noProof/>
            <w:webHidden/>
          </w:rPr>
        </w:r>
        <w:r w:rsidR="00AF0A8E">
          <w:rPr>
            <w:noProof/>
            <w:webHidden/>
          </w:rPr>
          <w:fldChar w:fldCharType="separate"/>
        </w:r>
        <w:r w:rsidR="00AF0A8E">
          <w:rPr>
            <w:noProof/>
            <w:webHidden/>
          </w:rPr>
          <w:t>36</w:t>
        </w:r>
        <w:r w:rsidR="00AF0A8E">
          <w:rPr>
            <w:noProof/>
            <w:webHidden/>
          </w:rPr>
          <w:fldChar w:fldCharType="end"/>
        </w:r>
      </w:hyperlink>
    </w:p>
    <w:p w14:paraId="632A2A17" w14:textId="77777777" w:rsidR="00AF0A8E" w:rsidRDefault="00C64CBF">
      <w:pPr>
        <w:pStyle w:val="TDC3"/>
        <w:tabs>
          <w:tab w:val="right" w:leader="dot" w:pos="8828"/>
        </w:tabs>
        <w:rPr>
          <w:rFonts w:asciiTheme="minorHAnsi" w:eastAsiaTheme="minorEastAsia" w:hAnsiTheme="minorHAnsi" w:cstheme="minorBidi"/>
          <w:noProof/>
          <w:sz w:val="22"/>
          <w:szCs w:val="22"/>
        </w:rPr>
      </w:pPr>
      <w:hyperlink w:anchor="_Toc432777730" w:history="1">
        <w:r w:rsidR="00AF0A8E" w:rsidRPr="002558F9">
          <w:rPr>
            <w:rStyle w:val="Hipervnculo"/>
            <w:noProof/>
          </w:rPr>
          <w:t>Lo que las personas facilitadoras deben saber</w:t>
        </w:r>
        <w:r w:rsidR="00AF0A8E">
          <w:rPr>
            <w:noProof/>
            <w:webHidden/>
          </w:rPr>
          <w:tab/>
        </w:r>
        <w:r w:rsidR="00AF0A8E">
          <w:rPr>
            <w:noProof/>
            <w:webHidden/>
          </w:rPr>
          <w:fldChar w:fldCharType="begin"/>
        </w:r>
        <w:r w:rsidR="00AF0A8E">
          <w:rPr>
            <w:noProof/>
            <w:webHidden/>
          </w:rPr>
          <w:instrText xml:space="preserve"> PAGEREF _Toc432777730 \h </w:instrText>
        </w:r>
        <w:r w:rsidR="00AF0A8E">
          <w:rPr>
            <w:noProof/>
            <w:webHidden/>
          </w:rPr>
        </w:r>
        <w:r w:rsidR="00AF0A8E">
          <w:rPr>
            <w:noProof/>
            <w:webHidden/>
          </w:rPr>
          <w:fldChar w:fldCharType="separate"/>
        </w:r>
        <w:r w:rsidR="00AF0A8E">
          <w:rPr>
            <w:noProof/>
            <w:webHidden/>
          </w:rPr>
          <w:t>36</w:t>
        </w:r>
        <w:r w:rsidR="00AF0A8E">
          <w:rPr>
            <w:noProof/>
            <w:webHidden/>
          </w:rPr>
          <w:fldChar w:fldCharType="end"/>
        </w:r>
      </w:hyperlink>
    </w:p>
    <w:p w14:paraId="639D99BB" w14:textId="77777777" w:rsidR="00AF0A8E" w:rsidRDefault="00C64CBF">
      <w:pPr>
        <w:pStyle w:val="TDC3"/>
        <w:tabs>
          <w:tab w:val="right" w:leader="dot" w:pos="8828"/>
        </w:tabs>
        <w:rPr>
          <w:rFonts w:asciiTheme="minorHAnsi" w:eastAsiaTheme="minorEastAsia" w:hAnsiTheme="minorHAnsi" w:cstheme="minorBidi"/>
          <w:noProof/>
          <w:sz w:val="22"/>
          <w:szCs w:val="22"/>
        </w:rPr>
      </w:pPr>
      <w:hyperlink w:anchor="_Toc432777731" w:history="1">
        <w:r w:rsidR="00AF0A8E" w:rsidRPr="002558F9">
          <w:rPr>
            <w:rStyle w:val="Hipervnculo"/>
            <w:noProof/>
          </w:rPr>
          <w:t>Desarrollo de la sesión</w:t>
        </w:r>
        <w:r w:rsidR="00AF0A8E">
          <w:rPr>
            <w:noProof/>
            <w:webHidden/>
          </w:rPr>
          <w:tab/>
        </w:r>
        <w:r w:rsidR="00AF0A8E">
          <w:rPr>
            <w:noProof/>
            <w:webHidden/>
          </w:rPr>
          <w:fldChar w:fldCharType="begin"/>
        </w:r>
        <w:r w:rsidR="00AF0A8E">
          <w:rPr>
            <w:noProof/>
            <w:webHidden/>
          </w:rPr>
          <w:instrText xml:space="preserve"> PAGEREF _Toc432777731 \h </w:instrText>
        </w:r>
        <w:r w:rsidR="00AF0A8E">
          <w:rPr>
            <w:noProof/>
            <w:webHidden/>
          </w:rPr>
        </w:r>
        <w:r w:rsidR="00AF0A8E">
          <w:rPr>
            <w:noProof/>
            <w:webHidden/>
          </w:rPr>
          <w:fldChar w:fldCharType="separate"/>
        </w:r>
        <w:r w:rsidR="00AF0A8E">
          <w:rPr>
            <w:noProof/>
            <w:webHidden/>
          </w:rPr>
          <w:t>43</w:t>
        </w:r>
        <w:r w:rsidR="00AF0A8E">
          <w:rPr>
            <w:noProof/>
            <w:webHidden/>
          </w:rPr>
          <w:fldChar w:fldCharType="end"/>
        </w:r>
      </w:hyperlink>
    </w:p>
    <w:p w14:paraId="301F91EC" w14:textId="77777777" w:rsidR="00AF0A8E" w:rsidRDefault="00C64CBF">
      <w:pPr>
        <w:pStyle w:val="TDC3"/>
        <w:tabs>
          <w:tab w:val="right" w:leader="dot" w:pos="8828"/>
        </w:tabs>
        <w:rPr>
          <w:rFonts w:asciiTheme="minorHAnsi" w:eastAsiaTheme="minorEastAsia" w:hAnsiTheme="minorHAnsi" w:cstheme="minorBidi"/>
          <w:noProof/>
          <w:sz w:val="22"/>
          <w:szCs w:val="22"/>
        </w:rPr>
      </w:pPr>
      <w:hyperlink w:anchor="_Toc432777732" w:history="1">
        <w:r w:rsidR="00AF0A8E" w:rsidRPr="002558F9">
          <w:rPr>
            <w:rStyle w:val="Hipervnculo"/>
            <w:noProof/>
          </w:rPr>
          <w:t>Dinámica 1. Introducción a los conceptos</w:t>
        </w:r>
        <w:r w:rsidR="00AF0A8E">
          <w:rPr>
            <w:noProof/>
            <w:webHidden/>
          </w:rPr>
          <w:tab/>
        </w:r>
        <w:r w:rsidR="00AF0A8E">
          <w:rPr>
            <w:noProof/>
            <w:webHidden/>
          </w:rPr>
          <w:fldChar w:fldCharType="begin"/>
        </w:r>
        <w:r w:rsidR="00AF0A8E">
          <w:rPr>
            <w:noProof/>
            <w:webHidden/>
          </w:rPr>
          <w:instrText xml:space="preserve"> PAGEREF _Toc432777732 \h </w:instrText>
        </w:r>
        <w:r w:rsidR="00AF0A8E">
          <w:rPr>
            <w:noProof/>
            <w:webHidden/>
          </w:rPr>
        </w:r>
        <w:r w:rsidR="00AF0A8E">
          <w:rPr>
            <w:noProof/>
            <w:webHidden/>
          </w:rPr>
          <w:fldChar w:fldCharType="separate"/>
        </w:r>
        <w:r w:rsidR="00AF0A8E">
          <w:rPr>
            <w:noProof/>
            <w:webHidden/>
          </w:rPr>
          <w:t>43</w:t>
        </w:r>
        <w:r w:rsidR="00AF0A8E">
          <w:rPr>
            <w:noProof/>
            <w:webHidden/>
          </w:rPr>
          <w:fldChar w:fldCharType="end"/>
        </w:r>
      </w:hyperlink>
    </w:p>
    <w:p w14:paraId="462DCF4B" w14:textId="77777777" w:rsidR="00AF0A8E" w:rsidRDefault="00C64CBF">
      <w:pPr>
        <w:pStyle w:val="TDC3"/>
        <w:tabs>
          <w:tab w:val="right" w:leader="dot" w:pos="8828"/>
        </w:tabs>
        <w:rPr>
          <w:rFonts w:asciiTheme="minorHAnsi" w:eastAsiaTheme="minorEastAsia" w:hAnsiTheme="minorHAnsi" w:cstheme="minorBidi"/>
          <w:noProof/>
          <w:sz w:val="22"/>
          <w:szCs w:val="22"/>
        </w:rPr>
      </w:pPr>
      <w:hyperlink w:anchor="_Toc432777733" w:history="1">
        <w:r w:rsidR="00AF0A8E" w:rsidRPr="002558F9">
          <w:rPr>
            <w:rStyle w:val="Hipervnculo"/>
            <w:noProof/>
          </w:rPr>
          <w:t>Dinámica 2: Equipaje de género</w:t>
        </w:r>
        <w:r w:rsidR="00AF0A8E">
          <w:rPr>
            <w:noProof/>
            <w:webHidden/>
          </w:rPr>
          <w:tab/>
        </w:r>
        <w:r w:rsidR="00AF0A8E">
          <w:rPr>
            <w:noProof/>
            <w:webHidden/>
          </w:rPr>
          <w:fldChar w:fldCharType="begin"/>
        </w:r>
        <w:r w:rsidR="00AF0A8E">
          <w:rPr>
            <w:noProof/>
            <w:webHidden/>
          </w:rPr>
          <w:instrText xml:space="preserve"> PAGEREF _Toc432777733 \h </w:instrText>
        </w:r>
        <w:r w:rsidR="00AF0A8E">
          <w:rPr>
            <w:noProof/>
            <w:webHidden/>
          </w:rPr>
        </w:r>
        <w:r w:rsidR="00AF0A8E">
          <w:rPr>
            <w:noProof/>
            <w:webHidden/>
          </w:rPr>
          <w:fldChar w:fldCharType="separate"/>
        </w:r>
        <w:r w:rsidR="00AF0A8E">
          <w:rPr>
            <w:noProof/>
            <w:webHidden/>
          </w:rPr>
          <w:t>45</w:t>
        </w:r>
        <w:r w:rsidR="00AF0A8E">
          <w:rPr>
            <w:noProof/>
            <w:webHidden/>
          </w:rPr>
          <w:fldChar w:fldCharType="end"/>
        </w:r>
      </w:hyperlink>
    </w:p>
    <w:p w14:paraId="667651CD" w14:textId="77777777" w:rsidR="00AF0A8E" w:rsidRDefault="00C64CBF">
      <w:pPr>
        <w:pStyle w:val="TDC3"/>
        <w:tabs>
          <w:tab w:val="right" w:leader="dot" w:pos="8828"/>
        </w:tabs>
        <w:rPr>
          <w:rFonts w:asciiTheme="minorHAnsi" w:eastAsiaTheme="minorEastAsia" w:hAnsiTheme="minorHAnsi" w:cstheme="minorBidi"/>
          <w:noProof/>
          <w:sz w:val="22"/>
          <w:szCs w:val="22"/>
        </w:rPr>
      </w:pPr>
      <w:hyperlink w:anchor="_Toc432777734" w:history="1">
        <w:r w:rsidR="00AF0A8E" w:rsidRPr="002558F9">
          <w:rPr>
            <w:rStyle w:val="Hipervnculo"/>
            <w:noProof/>
          </w:rPr>
          <w:t>Dinámica 3: Momentos de la vida</w:t>
        </w:r>
        <w:r w:rsidR="00AF0A8E">
          <w:rPr>
            <w:noProof/>
            <w:webHidden/>
          </w:rPr>
          <w:tab/>
        </w:r>
        <w:r w:rsidR="00AF0A8E">
          <w:rPr>
            <w:noProof/>
            <w:webHidden/>
          </w:rPr>
          <w:fldChar w:fldCharType="begin"/>
        </w:r>
        <w:r w:rsidR="00AF0A8E">
          <w:rPr>
            <w:noProof/>
            <w:webHidden/>
          </w:rPr>
          <w:instrText xml:space="preserve"> PAGEREF _Toc432777734 \h </w:instrText>
        </w:r>
        <w:r w:rsidR="00AF0A8E">
          <w:rPr>
            <w:noProof/>
            <w:webHidden/>
          </w:rPr>
        </w:r>
        <w:r w:rsidR="00AF0A8E">
          <w:rPr>
            <w:noProof/>
            <w:webHidden/>
          </w:rPr>
          <w:fldChar w:fldCharType="separate"/>
        </w:r>
        <w:r w:rsidR="00AF0A8E">
          <w:rPr>
            <w:noProof/>
            <w:webHidden/>
          </w:rPr>
          <w:t>46</w:t>
        </w:r>
        <w:r w:rsidR="00AF0A8E">
          <w:rPr>
            <w:noProof/>
            <w:webHidden/>
          </w:rPr>
          <w:fldChar w:fldCharType="end"/>
        </w:r>
      </w:hyperlink>
    </w:p>
    <w:p w14:paraId="642D1257" w14:textId="77777777" w:rsidR="00AF0A8E" w:rsidRDefault="00C64CBF">
      <w:pPr>
        <w:pStyle w:val="TDC2"/>
        <w:rPr>
          <w:rFonts w:asciiTheme="minorHAnsi" w:eastAsiaTheme="minorEastAsia" w:hAnsiTheme="minorHAnsi" w:cstheme="minorBidi"/>
          <w:noProof/>
          <w:sz w:val="22"/>
          <w:szCs w:val="22"/>
        </w:rPr>
      </w:pPr>
      <w:hyperlink w:anchor="_Toc432777735" w:history="1">
        <w:r w:rsidR="00AF0A8E" w:rsidRPr="002558F9">
          <w:rPr>
            <w:rStyle w:val="Hipervnculo"/>
            <w:noProof/>
          </w:rPr>
          <w:t>3.3.</w:t>
        </w:r>
        <w:r w:rsidR="00AF0A8E">
          <w:rPr>
            <w:rFonts w:asciiTheme="minorHAnsi" w:eastAsiaTheme="minorEastAsia" w:hAnsiTheme="minorHAnsi" w:cstheme="minorBidi"/>
            <w:noProof/>
            <w:sz w:val="22"/>
            <w:szCs w:val="22"/>
          </w:rPr>
          <w:tab/>
        </w:r>
        <w:r w:rsidR="00AF0A8E" w:rsidRPr="002558F9">
          <w:rPr>
            <w:rStyle w:val="Hipervnculo"/>
            <w:noProof/>
          </w:rPr>
          <w:t>SESIÓN 3: VIOLENCIA DE GÉNERO VIOLENCIA CONTRA LAS MUJERES Y CICLO DE LA VIOLENCIA</w:t>
        </w:r>
        <w:r w:rsidR="00AF0A8E">
          <w:rPr>
            <w:noProof/>
            <w:webHidden/>
          </w:rPr>
          <w:tab/>
        </w:r>
        <w:r w:rsidR="00AF0A8E">
          <w:rPr>
            <w:noProof/>
            <w:webHidden/>
          </w:rPr>
          <w:fldChar w:fldCharType="begin"/>
        </w:r>
        <w:r w:rsidR="00AF0A8E">
          <w:rPr>
            <w:noProof/>
            <w:webHidden/>
          </w:rPr>
          <w:instrText xml:space="preserve"> PAGEREF _Toc432777735 \h </w:instrText>
        </w:r>
        <w:r w:rsidR="00AF0A8E">
          <w:rPr>
            <w:noProof/>
            <w:webHidden/>
          </w:rPr>
        </w:r>
        <w:r w:rsidR="00AF0A8E">
          <w:rPr>
            <w:noProof/>
            <w:webHidden/>
          </w:rPr>
          <w:fldChar w:fldCharType="separate"/>
        </w:r>
        <w:r w:rsidR="00AF0A8E">
          <w:rPr>
            <w:noProof/>
            <w:webHidden/>
          </w:rPr>
          <w:t>48</w:t>
        </w:r>
        <w:r w:rsidR="00AF0A8E">
          <w:rPr>
            <w:noProof/>
            <w:webHidden/>
          </w:rPr>
          <w:fldChar w:fldCharType="end"/>
        </w:r>
      </w:hyperlink>
    </w:p>
    <w:p w14:paraId="302590E3" w14:textId="77777777" w:rsidR="00AF0A8E" w:rsidRDefault="00C64CBF">
      <w:pPr>
        <w:pStyle w:val="TDC3"/>
        <w:tabs>
          <w:tab w:val="right" w:leader="dot" w:pos="8828"/>
        </w:tabs>
        <w:rPr>
          <w:rFonts w:asciiTheme="minorHAnsi" w:eastAsiaTheme="minorEastAsia" w:hAnsiTheme="minorHAnsi" w:cstheme="minorBidi"/>
          <w:noProof/>
          <w:sz w:val="22"/>
          <w:szCs w:val="22"/>
        </w:rPr>
      </w:pPr>
      <w:hyperlink w:anchor="_Toc432777736" w:history="1">
        <w:r w:rsidR="00AF0A8E" w:rsidRPr="002558F9">
          <w:rPr>
            <w:rStyle w:val="Hipervnculo"/>
            <w:noProof/>
          </w:rPr>
          <w:t>Objetivos de la sesión:</w:t>
        </w:r>
        <w:r w:rsidR="00AF0A8E">
          <w:rPr>
            <w:noProof/>
            <w:webHidden/>
          </w:rPr>
          <w:tab/>
        </w:r>
        <w:r w:rsidR="00AF0A8E">
          <w:rPr>
            <w:noProof/>
            <w:webHidden/>
          </w:rPr>
          <w:fldChar w:fldCharType="begin"/>
        </w:r>
        <w:r w:rsidR="00AF0A8E">
          <w:rPr>
            <w:noProof/>
            <w:webHidden/>
          </w:rPr>
          <w:instrText xml:space="preserve"> PAGEREF _Toc432777736 \h </w:instrText>
        </w:r>
        <w:r w:rsidR="00AF0A8E">
          <w:rPr>
            <w:noProof/>
            <w:webHidden/>
          </w:rPr>
        </w:r>
        <w:r w:rsidR="00AF0A8E">
          <w:rPr>
            <w:noProof/>
            <w:webHidden/>
          </w:rPr>
          <w:fldChar w:fldCharType="separate"/>
        </w:r>
        <w:r w:rsidR="00AF0A8E">
          <w:rPr>
            <w:noProof/>
            <w:webHidden/>
          </w:rPr>
          <w:t>48</w:t>
        </w:r>
        <w:r w:rsidR="00AF0A8E">
          <w:rPr>
            <w:noProof/>
            <w:webHidden/>
          </w:rPr>
          <w:fldChar w:fldCharType="end"/>
        </w:r>
      </w:hyperlink>
    </w:p>
    <w:p w14:paraId="2C3422EB" w14:textId="77777777" w:rsidR="00AF0A8E" w:rsidRDefault="00C64CBF">
      <w:pPr>
        <w:pStyle w:val="TDC3"/>
        <w:tabs>
          <w:tab w:val="right" w:leader="dot" w:pos="8828"/>
        </w:tabs>
        <w:rPr>
          <w:rFonts w:asciiTheme="minorHAnsi" w:eastAsiaTheme="minorEastAsia" w:hAnsiTheme="minorHAnsi" w:cstheme="minorBidi"/>
          <w:noProof/>
          <w:sz w:val="22"/>
          <w:szCs w:val="22"/>
        </w:rPr>
      </w:pPr>
      <w:hyperlink w:anchor="_Toc432777737" w:history="1">
        <w:r w:rsidR="00AF0A8E" w:rsidRPr="002558F9">
          <w:rPr>
            <w:rStyle w:val="Hipervnculo"/>
            <w:noProof/>
          </w:rPr>
          <w:t>Lo que las personas facilitadoras deben saber</w:t>
        </w:r>
        <w:r w:rsidR="00AF0A8E">
          <w:rPr>
            <w:noProof/>
            <w:webHidden/>
          </w:rPr>
          <w:tab/>
        </w:r>
        <w:r w:rsidR="00AF0A8E">
          <w:rPr>
            <w:noProof/>
            <w:webHidden/>
          </w:rPr>
          <w:fldChar w:fldCharType="begin"/>
        </w:r>
        <w:r w:rsidR="00AF0A8E">
          <w:rPr>
            <w:noProof/>
            <w:webHidden/>
          </w:rPr>
          <w:instrText xml:space="preserve"> PAGEREF _Toc432777737 \h </w:instrText>
        </w:r>
        <w:r w:rsidR="00AF0A8E">
          <w:rPr>
            <w:noProof/>
            <w:webHidden/>
          </w:rPr>
        </w:r>
        <w:r w:rsidR="00AF0A8E">
          <w:rPr>
            <w:noProof/>
            <w:webHidden/>
          </w:rPr>
          <w:fldChar w:fldCharType="separate"/>
        </w:r>
        <w:r w:rsidR="00AF0A8E">
          <w:rPr>
            <w:noProof/>
            <w:webHidden/>
          </w:rPr>
          <w:t>48</w:t>
        </w:r>
        <w:r w:rsidR="00AF0A8E">
          <w:rPr>
            <w:noProof/>
            <w:webHidden/>
          </w:rPr>
          <w:fldChar w:fldCharType="end"/>
        </w:r>
      </w:hyperlink>
    </w:p>
    <w:p w14:paraId="672C4BAA" w14:textId="77777777" w:rsidR="00AF0A8E" w:rsidRDefault="00C64CBF">
      <w:pPr>
        <w:pStyle w:val="TDC3"/>
        <w:tabs>
          <w:tab w:val="right" w:leader="dot" w:pos="8828"/>
        </w:tabs>
        <w:rPr>
          <w:rFonts w:asciiTheme="minorHAnsi" w:eastAsiaTheme="minorEastAsia" w:hAnsiTheme="minorHAnsi" w:cstheme="minorBidi"/>
          <w:noProof/>
          <w:sz w:val="22"/>
          <w:szCs w:val="22"/>
        </w:rPr>
      </w:pPr>
      <w:hyperlink w:anchor="_Toc432777738" w:history="1">
        <w:r w:rsidR="00AF0A8E" w:rsidRPr="002558F9">
          <w:rPr>
            <w:rStyle w:val="Hipervnculo"/>
            <w:noProof/>
            <w:lang w:val="es-MX"/>
          </w:rPr>
          <w:t>Desarrollo de la sesión</w:t>
        </w:r>
        <w:r w:rsidR="00AF0A8E">
          <w:rPr>
            <w:noProof/>
            <w:webHidden/>
          </w:rPr>
          <w:tab/>
        </w:r>
        <w:r w:rsidR="00AF0A8E">
          <w:rPr>
            <w:noProof/>
            <w:webHidden/>
          </w:rPr>
          <w:fldChar w:fldCharType="begin"/>
        </w:r>
        <w:r w:rsidR="00AF0A8E">
          <w:rPr>
            <w:noProof/>
            <w:webHidden/>
          </w:rPr>
          <w:instrText xml:space="preserve"> PAGEREF _Toc432777738 \h </w:instrText>
        </w:r>
        <w:r w:rsidR="00AF0A8E">
          <w:rPr>
            <w:noProof/>
            <w:webHidden/>
          </w:rPr>
        </w:r>
        <w:r w:rsidR="00AF0A8E">
          <w:rPr>
            <w:noProof/>
            <w:webHidden/>
          </w:rPr>
          <w:fldChar w:fldCharType="separate"/>
        </w:r>
        <w:r w:rsidR="00AF0A8E">
          <w:rPr>
            <w:noProof/>
            <w:webHidden/>
          </w:rPr>
          <w:t>57</w:t>
        </w:r>
        <w:r w:rsidR="00AF0A8E">
          <w:rPr>
            <w:noProof/>
            <w:webHidden/>
          </w:rPr>
          <w:fldChar w:fldCharType="end"/>
        </w:r>
      </w:hyperlink>
    </w:p>
    <w:p w14:paraId="295F9EBD" w14:textId="77777777" w:rsidR="00AF0A8E" w:rsidRDefault="00C64CBF">
      <w:pPr>
        <w:pStyle w:val="TDC3"/>
        <w:tabs>
          <w:tab w:val="right" w:leader="dot" w:pos="8828"/>
        </w:tabs>
        <w:rPr>
          <w:rFonts w:asciiTheme="minorHAnsi" w:eastAsiaTheme="minorEastAsia" w:hAnsiTheme="minorHAnsi" w:cstheme="minorBidi"/>
          <w:noProof/>
          <w:sz w:val="22"/>
          <w:szCs w:val="22"/>
        </w:rPr>
      </w:pPr>
      <w:hyperlink w:anchor="_Toc432777739" w:history="1">
        <w:r w:rsidR="00AF0A8E" w:rsidRPr="002558F9">
          <w:rPr>
            <w:rStyle w:val="Hipervnculo"/>
            <w:noProof/>
            <w:lang w:val="es-MX"/>
          </w:rPr>
          <w:t>Dinámica 2: Ciclo de la violencia.</w:t>
        </w:r>
        <w:r w:rsidR="00AF0A8E">
          <w:rPr>
            <w:noProof/>
            <w:webHidden/>
          </w:rPr>
          <w:tab/>
        </w:r>
        <w:r w:rsidR="00AF0A8E">
          <w:rPr>
            <w:noProof/>
            <w:webHidden/>
          </w:rPr>
          <w:fldChar w:fldCharType="begin"/>
        </w:r>
        <w:r w:rsidR="00AF0A8E">
          <w:rPr>
            <w:noProof/>
            <w:webHidden/>
          </w:rPr>
          <w:instrText xml:space="preserve"> PAGEREF _Toc432777739 \h </w:instrText>
        </w:r>
        <w:r w:rsidR="00AF0A8E">
          <w:rPr>
            <w:noProof/>
            <w:webHidden/>
          </w:rPr>
        </w:r>
        <w:r w:rsidR="00AF0A8E">
          <w:rPr>
            <w:noProof/>
            <w:webHidden/>
          </w:rPr>
          <w:fldChar w:fldCharType="separate"/>
        </w:r>
        <w:r w:rsidR="00AF0A8E">
          <w:rPr>
            <w:noProof/>
            <w:webHidden/>
          </w:rPr>
          <w:t>58</w:t>
        </w:r>
        <w:r w:rsidR="00AF0A8E">
          <w:rPr>
            <w:noProof/>
            <w:webHidden/>
          </w:rPr>
          <w:fldChar w:fldCharType="end"/>
        </w:r>
      </w:hyperlink>
    </w:p>
    <w:p w14:paraId="5459744D" w14:textId="77777777" w:rsidR="00AF0A8E" w:rsidRDefault="00C64CBF">
      <w:pPr>
        <w:pStyle w:val="TDC3"/>
        <w:tabs>
          <w:tab w:val="right" w:leader="dot" w:pos="8828"/>
        </w:tabs>
        <w:rPr>
          <w:rFonts w:asciiTheme="minorHAnsi" w:eastAsiaTheme="minorEastAsia" w:hAnsiTheme="minorHAnsi" w:cstheme="minorBidi"/>
          <w:noProof/>
          <w:sz w:val="22"/>
          <w:szCs w:val="22"/>
        </w:rPr>
      </w:pPr>
      <w:hyperlink w:anchor="_Toc432777740" w:history="1">
        <w:r w:rsidR="00AF0A8E" w:rsidRPr="002558F9">
          <w:rPr>
            <w:rStyle w:val="Hipervnculo"/>
            <w:noProof/>
          </w:rPr>
          <w:t>Cierre de la sesión</w:t>
        </w:r>
        <w:r w:rsidR="00AF0A8E">
          <w:rPr>
            <w:noProof/>
            <w:webHidden/>
          </w:rPr>
          <w:tab/>
        </w:r>
        <w:r w:rsidR="00AF0A8E">
          <w:rPr>
            <w:noProof/>
            <w:webHidden/>
          </w:rPr>
          <w:fldChar w:fldCharType="begin"/>
        </w:r>
        <w:r w:rsidR="00AF0A8E">
          <w:rPr>
            <w:noProof/>
            <w:webHidden/>
          </w:rPr>
          <w:instrText xml:space="preserve"> PAGEREF _Toc432777740 \h </w:instrText>
        </w:r>
        <w:r w:rsidR="00AF0A8E">
          <w:rPr>
            <w:noProof/>
            <w:webHidden/>
          </w:rPr>
        </w:r>
        <w:r w:rsidR="00AF0A8E">
          <w:rPr>
            <w:noProof/>
            <w:webHidden/>
          </w:rPr>
          <w:fldChar w:fldCharType="separate"/>
        </w:r>
        <w:r w:rsidR="00AF0A8E">
          <w:rPr>
            <w:noProof/>
            <w:webHidden/>
          </w:rPr>
          <w:t>60</w:t>
        </w:r>
        <w:r w:rsidR="00AF0A8E">
          <w:rPr>
            <w:noProof/>
            <w:webHidden/>
          </w:rPr>
          <w:fldChar w:fldCharType="end"/>
        </w:r>
      </w:hyperlink>
    </w:p>
    <w:p w14:paraId="06CF9E4B" w14:textId="77777777" w:rsidR="00AF0A8E" w:rsidRDefault="00C64CBF">
      <w:pPr>
        <w:pStyle w:val="TDC2"/>
        <w:rPr>
          <w:rFonts w:asciiTheme="minorHAnsi" w:eastAsiaTheme="minorEastAsia" w:hAnsiTheme="minorHAnsi" w:cstheme="minorBidi"/>
          <w:noProof/>
          <w:sz w:val="22"/>
          <w:szCs w:val="22"/>
        </w:rPr>
      </w:pPr>
      <w:hyperlink w:anchor="_Toc432777741" w:history="1">
        <w:r w:rsidR="00AF0A8E" w:rsidRPr="002558F9">
          <w:rPr>
            <w:rStyle w:val="Hipervnculo"/>
            <w:noProof/>
          </w:rPr>
          <w:t>3.4.</w:t>
        </w:r>
        <w:r w:rsidR="00AF0A8E">
          <w:rPr>
            <w:rFonts w:asciiTheme="minorHAnsi" w:eastAsiaTheme="minorEastAsia" w:hAnsiTheme="minorHAnsi" w:cstheme="minorBidi"/>
            <w:noProof/>
            <w:sz w:val="22"/>
            <w:szCs w:val="22"/>
          </w:rPr>
          <w:tab/>
        </w:r>
        <w:r w:rsidR="00AF0A8E" w:rsidRPr="002558F9">
          <w:rPr>
            <w:rStyle w:val="Hipervnculo"/>
            <w:noProof/>
          </w:rPr>
          <w:t>SESIÓN 4: VIOLENCIA INTRAFAMILIAR Y RUTAS DE ATENCIÓN A VÍCTIMAS DE VIOLENCIAS</w:t>
        </w:r>
        <w:r w:rsidR="00AF0A8E">
          <w:rPr>
            <w:noProof/>
            <w:webHidden/>
          </w:rPr>
          <w:tab/>
        </w:r>
        <w:r w:rsidR="00AF0A8E">
          <w:rPr>
            <w:noProof/>
            <w:webHidden/>
          </w:rPr>
          <w:fldChar w:fldCharType="begin"/>
        </w:r>
        <w:r w:rsidR="00AF0A8E">
          <w:rPr>
            <w:noProof/>
            <w:webHidden/>
          </w:rPr>
          <w:instrText xml:space="preserve"> PAGEREF _Toc432777741 \h </w:instrText>
        </w:r>
        <w:r w:rsidR="00AF0A8E">
          <w:rPr>
            <w:noProof/>
            <w:webHidden/>
          </w:rPr>
        </w:r>
        <w:r w:rsidR="00AF0A8E">
          <w:rPr>
            <w:noProof/>
            <w:webHidden/>
          </w:rPr>
          <w:fldChar w:fldCharType="separate"/>
        </w:r>
        <w:r w:rsidR="00AF0A8E">
          <w:rPr>
            <w:noProof/>
            <w:webHidden/>
          </w:rPr>
          <w:t>61</w:t>
        </w:r>
        <w:r w:rsidR="00AF0A8E">
          <w:rPr>
            <w:noProof/>
            <w:webHidden/>
          </w:rPr>
          <w:fldChar w:fldCharType="end"/>
        </w:r>
      </w:hyperlink>
    </w:p>
    <w:p w14:paraId="65F8616F" w14:textId="77777777" w:rsidR="00AF0A8E" w:rsidRDefault="00C64CBF">
      <w:pPr>
        <w:pStyle w:val="TDC3"/>
        <w:tabs>
          <w:tab w:val="right" w:leader="dot" w:pos="8828"/>
        </w:tabs>
        <w:rPr>
          <w:rFonts w:asciiTheme="minorHAnsi" w:eastAsiaTheme="minorEastAsia" w:hAnsiTheme="minorHAnsi" w:cstheme="minorBidi"/>
          <w:noProof/>
          <w:sz w:val="22"/>
          <w:szCs w:val="22"/>
        </w:rPr>
      </w:pPr>
      <w:hyperlink w:anchor="_Toc432777742" w:history="1">
        <w:r w:rsidR="00AF0A8E" w:rsidRPr="002558F9">
          <w:rPr>
            <w:rStyle w:val="Hipervnculo"/>
            <w:noProof/>
          </w:rPr>
          <w:t>Objetivos de la sesión.</w:t>
        </w:r>
        <w:r w:rsidR="00AF0A8E">
          <w:rPr>
            <w:noProof/>
            <w:webHidden/>
          </w:rPr>
          <w:tab/>
        </w:r>
        <w:r w:rsidR="00AF0A8E">
          <w:rPr>
            <w:noProof/>
            <w:webHidden/>
          </w:rPr>
          <w:fldChar w:fldCharType="begin"/>
        </w:r>
        <w:r w:rsidR="00AF0A8E">
          <w:rPr>
            <w:noProof/>
            <w:webHidden/>
          </w:rPr>
          <w:instrText xml:space="preserve"> PAGEREF _Toc432777742 \h </w:instrText>
        </w:r>
        <w:r w:rsidR="00AF0A8E">
          <w:rPr>
            <w:noProof/>
            <w:webHidden/>
          </w:rPr>
        </w:r>
        <w:r w:rsidR="00AF0A8E">
          <w:rPr>
            <w:noProof/>
            <w:webHidden/>
          </w:rPr>
          <w:fldChar w:fldCharType="separate"/>
        </w:r>
        <w:r w:rsidR="00AF0A8E">
          <w:rPr>
            <w:noProof/>
            <w:webHidden/>
          </w:rPr>
          <w:t>61</w:t>
        </w:r>
        <w:r w:rsidR="00AF0A8E">
          <w:rPr>
            <w:noProof/>
            <w:webHidden/>
          </w:rPr>
          <w:fldChar w:fldCharType="end"/>
        </w:r>
      </w:hyperlink>
    </w:p>
    <w:p w14:paraId="04BED664" w14:textId="77777777" w:rsidR="00AF0A8E" w:rsidRDefault="00C64CBF">
      <w:pPr>
        <w:pStyle w:val="TDC3"/>
        <w:tabs>
          <w:tab w:val="right" w:leader="dot" w:pos="8828"/>
        </w:tabs>
        <w:rPr>
          <w:rFonts w:asciiTheme="minorHAnsi" w:eastAsiaTheme="minorEastAsia" w:hAnsiTheme="minorHAnsi" w:cstheme="minorBidi"/>
          <w:noProof/>
          <w:sz w:val="22"/>
          <w:szCs w:val="22"/>
        </w:rPr>
      </w:pPr>
      <w:hyperlink w:anchor="_Toc432777743" w:history="1">
        <w:r w:rsidR="00AF0A8E" w:rsidRPr="002558F9">
          <w:rPr>
            <w:rStyle w:val="Hipervnculo"/>
            <w:noProof/>
          </w:rPr>
          <w:t>Lo que las personas facilitadoras  deben saber…</w:t>
        </w:r>
        <w:r w:rsidR="00AF0A8E">
          <w:rPr>
            <w:noProof/>
            <w:webHidden/>
          </w:rPr>
          <w:tab/>
        </w:r>
        <w:r w:rsidR="00AF0A8E">
          <w:rPr>
            <w:noProof/>
            <w:webHidden/>
          </w:rPr>
          <w:fldChar w:fldCharType="begin"/>
        </w:r>
        <w:r w:rsidR="00AF0A8E">
          <w:rPr>
            <w:noProof/>
            <w:webHidden/>
          </w:rPr>
          <w:instrText xml:space="preserve"> PAGEREF _Toc432777743 \h </w:instrText>
        </w:r>
        <w:r w:rsidR="00AF0A8E">
          <w:rPr>
            <w:noProof/>
            <w:webHidden/>
          </w:rPr>
        </w:r>
        <w:r w:rsidR="00AF0A8E">
          <w:rPr>
            <w:noProof/>
            <w:webHidden/>
          </w:rPr>
          <w:fldChar w:fldCharType="separate"/>
        </w:r>
        <w:r w:rsidR="00AF0A8E">
          <w:rPr>
            <w:noProof/>
            <w:webHidden/>
          </w:rPr>
          <w:t>61</w:t>
        </w:r>
        <w:r w:rsidR="00AF0A8E">
          <w:rPr>
            <w:noProof/>
            <w:webHidden/>
          </w:rPr>
          <w:fldChar w:fldCharType="end"/>
        </w:r>
      </w:hyperlink>
    </w:p>
    <w:p w14:paraId="28335F7F" w14:textId="77777777" w:rsidR="00AF0A8E" w:rsidRDefault="00C64CBF">
      <w:pPr>
        <w:pStyle w:val="TDC3"/>
        <w:tabs>
          <w:tab w:val="right" w:leader="dot" w:pos="8828"/>
        </w:tabs>
        <w:rPr>
          <w:rFonts w:asciiTheme="minorHAnsi" w:eastAsiaTheme="minorEastAsia" w:hAnsiTheme="minorHAnsi" w:cstheme="minorBidi"/>
          <w:noProof/>
          <w:sz w:val="22"/>
          <w:szCs w:val="22"/>
        </w:rPr>
      </w:pPr>
      <w:hyperlink w:anchor="_Toc432777744" w:history="1">
        <w:r w:rsidR="00AF0A8E" w:rsidRPr="002558F9">
          <w:rPr>
            <w:rStyle w:val="Hipervnculo"/>
            <w:noProof/>
          </w:rPr>
          <w:t>Desarrollo de la sesión</w:t>
        </w:r>
        <w:r w:rsidR="00AF0A8E">
          <w:rPr>
            <w:noProof/>
            <w:webHidden/>
          </w:rPr>
          <w:tab/>
        </w:r>
        <w:r w:rsidR="00AF0A8E">
          <w:rPr>
            <w:noProof/>
            <w:webHidden/>
          </w:rPr>
          <w:fldChar w:fldCharType="begin"/>
        </w:r>
        <w:r w:rsidR="00AF0A8E">
          <w:rPr>
            <w:noProof/>
            <w:webHidden/>
          </w:rPr>
          <w:instrText xml:space="preserve"> PAGEREF _Toc432777744 \h </w:instrText>
        </w:r>
        <w:r w:rsidR="00AF0A8E">
          <w:rPr>
            <w:noProof/>
            <w:webHidden/>
          </w:rPr>
        </w:r>
        <w:r w:rsidR="00AF0A8E">
          <w:rPr>
            <w:noProof/>
            <w:webHidden/>
          </w:rPr>
          <w:fldChar w:fldCharType="separate"/>
        </w:r>
        <w:r w:rsidR="00AF0A8E">
          <w:rPr>
            <w:noProof/>
            <w:webHidden/>
          </w:rPr>
          <w:t>72</w:t>
        </w:r>
        <w:r w:rsidR="00AF0A8E">
          <w:rPr>
            <w:noProof/>
            <w:webHidden/>
          </w:rPr>
          <w:fldChar w:fldCharType="end"/>
        </w:r>
      </w:hyperlink>
    </w:p>
    <w:p w14:paraId="55E34235" w14:textId="77777777" w:rsidR="00AF0A8E" w:rsidRDefault="00C64CBF">
      <w:pPr>
        <w:pStyle w:val="TDC3"/>
        <w:tabs>
          <w:tab w:val="right" w:leader="dot" w:pos="8828"/>
        </w:tabs>
        <w:rPr>
          <w:rFonts w:asciiTheme="minorHAnsi" w:eastAsiaTheme="minorEastAsia" w:hAnsiTheme="minorHAnsi" w:cstheme="minorBidi"/>
          <w:noProof/>
          <w:sz w:val="22"/>
          <w:szCs w:val="22"/>
        </w:rPr>
      </w:pPr>
      <w:hyperlink w:anchor="_Toc432777745" w:history="1">
        <w:r w:rsidR="00AF0A8E" w:rsidRPr="002558F9">
          <w:rPr>
            <w:rStyle w:val="Hipervnculo"/>
            <w:noProof/>
            <w:lang w:val="es-MX"/>
          </w:rPr>
          <w:t>Dinámica 1. Tres historias de violencia</w:t>
        </w:r>
        <w:r w:rsidR="00AF0A8E">
          <w:rPr>
            <w:noProof/>
            <w:webHidden/>
          </w:rPr>
          <w:tab/>
        </w:r>
        <w:r w:rsidR="00AF0A8E">
          <w:rPr>
            <w:noProof/>
            <w:webHidden/>
          </w:rPr>
          <w:fldChar w:fldCharType="begin"/>
        </w:r>
        <w:r w:rsidR="00AF0A8E">
          <w:rPr>
            <w:noProof/>
            <w:webHidden/>
          </w:rPr>
          <w:instrText xml:space="preserve"> PAGEREF _Toc432777745 \h </w:instrText>
        </w:r>
        <w:r w:rsidR="00AF0A8E">
          <w:rPr>
            <w:noProof/>
            <w:webHidden/>
          </w:rPr>
        </w:r>
        <w:r w:rsidR="00AF0A8E">
          <w:rPr>
            <w:noProof/>
            <w:webHidden/>
          </w:rPr>
          <w:fldChar w:fldCharType="separate"/>
        </w:r>
        <w:r w:rsidR="00AF0A8E">
          <w:rPr>
            <w:noProof/>
            <w:webHidden/>
          </w:rPr>
          <w:t>72</w:t>
        </w:r>
        <w:r w:rsidR="00AF0A8E">
          <w:rPr>
            <w:noProof/>
            <w:webHidden/>
          </w:rPr>
          <w:fldChar w:fldCharType="end"/>
        </w:r>
      </w:hyperlink>
    </w:p>
    <w:p w14:paraId="0A6FD881" w14:textId="77777777" w:rsidR="00AF0A8E" w:rsidRDefault="00C64CBF">
      <w:pPr>
        <w:pStyle w:val="TDC2"/>
        <w:rPr>
          <w:rFonts w:asciiTheme="minorHAnsi" w:eastAsiaTheme="minorEastAsia" w:hAnsiTheme="minorHAnsi" w:cstheme="minorBidi"/>
          <w:noProof/>
          <w:sz w:val="22"/>
          <w:szCs w:val="22"/>
        </w:rPr>
      </w:pPr>
      <w:hyperlink w:anchor="_Toc432777746" w:history="1">
        <w:r w:rsidR="00AF0A8E" w:rsidRPr="002558F9">
          <w:rPr>
            <w:rStyle w:val="Hipervnculo"/>
            <w:noProof/>
            <w:lang w:val="es-MX"/>
          </w:rPr>
          <w:t>3.5.</w:t>
        </w:r>
        <w:r w:rsidR="00AF0A8E">
          <w:rPr>
            <w:rFonts w:asciiTheme="minorHAnsi" w:eastAsiaTheme="minorEastAsia" w:hAnsiTheme="minorHAnsi" w:cstheme="minorBidi"/>
            <w:noProof/>
            <w:sz w:val="22"/>
            <w:szCs w:val="22"/>
          </w:rPr>
          <w:tab/>
        </w:r>
        <w:r w:rsidR="00AF0A8E" w:rsidRPr="002558F9">
          <w:rPr>
            <w:rStyle w:val="Hipervnculo"/>
            <w:noProof/>
            <w:lang w:val="es-MX"/>
          </w:rPr>
          <w:t>SESIÓN 5. DERECHOS SEXUALES Y REPRODUCTIVOS,  VIOLENCIA SEXUAL,  VIOLENCIA Y EXPLOTACIÒN SEXUAL.</w:t>
        </w:r>
        <w:r w:rsidR="00AF0A8E">
          <w:rPr>
            <w:noProof/>
            <w:webHidden/>
          </w:rPr>
          <w:tab/>
        </w:r>
        <w:r w:rsidR="00AF0A8E">
          <w:rPr>
            <w:noProof/>
            <w:webHidden/>
          </w:rPr>
          <w:fldChar w:fldCharType="begin"/>
        </w:r>
        <w:r w:rsidR="00AF0A8E">
          <w:rPr>
            <w:noProof/>
            <w:webHidden/>
          </w:rPr>
          <w:instrText xml:space="preserve"> PAGEREF _Toc432777746 \h </w:instrText>
        </w:r>
        <w:r w:rsidR="00AF0A8E">
          <w:rPr>
            <w:noProof/>
            <w:webHidden/>
          </w:rPr>
        </w:r>
        <w:r w:rsidR="00AF0A8E">
          <w:rPr>
            <w:noProof/>
            <w:webHidden/>
          </w:rPr>
          <w:fldChar w:fldCharType="separate"/>
        </w:r>
        <w:r w:rsidR="00AF0A8E">
          <w:rPr>
            <w:noProof/>
            <w:webHidden/>
          </w:rPr>
          <w:t>75</w:t>
        </w:r>
        <w:r w:rsidR="00AF0A8E">
          <w:rPr>
            <w:noProof/>
            <w:webHidden/>
          </w:rPr>
          <w:fldChar w:fldCharType="end"/>
        </w:r>
      </w:hyperlink>
    </w:p>
    <w:p w14:paraId="7FD179E4" w14:textId="77777777" w:rsidR="00AF0A8E" w:rsidRDefault="00C64CBF">
      <w:pPr>
        <w:pStyle w:val="TDC3"/>
        <w:tabs>
          <w:tab w:val="right" w:leader="dot" w:pos="8828"/>
        </w:tabs>
        <w:rPr>
          <w:rFonts w:asciiTheme="minorHAnsi" w:eastAsiaTheme="minorEastAsia" w:hAnsiTheme="minorHAnsi" w:cstheme="minorBidi"/>
          <w:noProof/>
          <w:sz w:val="22"/>
          <w:szCs w:val="22"/>
        </w:rPr>
      </w:pPr>
      <w:hyperlink w:anchor="_Toc432777747" w:history="1">
        <w:r w:rsidR="00AF0A8E" w:rsidRPr="002558F9">
          <w:rPr>
            <w:rStyle w:val="Hipervnculo"/>
            <w:noProof/>
          </w:rPr>
          <w:t>Objetivos</w:t>
        </w:r>
        <w:r w:rsidR="00AF0A8E">
          <w:rPr>
            <w:noProof/>
            <w:webHidden/>
          </w:rPr>
          <w:tab/>
        </w:r>
        <w:r w:rsidR="00AF0A8E">
          <w:rPr>
            <w:noProof/>
            <w:webHidden/>
          </w:rPr>
          <w:fldChar w:fldCharType="begin"/>
        </w:r>
        <w:r w:rsidR="00AF0A8E">
          <w:rPr>
            <w:noProof/>
            <w:webHidden/>
          </w:rPr>
          <w:instrText xml:space="preserve"> PAGEREF _Toc432777747 \h </w:instrText>
        </w:r>
        <w:r w:rsidR="00AF0A8E">
          <w:rPr>
            <w:noProof/>
            <w:webHidden/>
          </w:rPr>
        </w:r>
        <w:r w:rsidR="00AF0A8E">
          <w:rPr>
            <w:noProof/>
            <w:webHidden/>
          </w:rPr>
          <w:fldChar w:fldCharType="separate"/>
        </w:r>
        <w:r w:rsidR="00AF0A8E">
          <w:rPr>
            <w:noProof/>
            <w:webHidden/>
          </w:rPr>
          <w:t>75</w:t>
        </w:r>
        <w:r w:rsidR="00AF0A8E">
          <w:rPr>
            <w:noProof/>
            <w:webHidden/>
          </w:rPr>
          <w:fldChar w:fldCharType="end"/>
        </w:r>
      </w:hyperlink>
    </w:p>
    <w:p w14:paraId="223E2667" w14:textId="77777777" w:rsidR="00AF0A8E" w:rsidRDefault="00C64CBF">
      <w:pPr>
        <w:pStyle w:val="TDC3"/>
        <w:tabs>
          <w:tab w:val="right" w:leader="dot" w:pos="8828"/>
        </w:tabs>
        <w:rPr>
          <w:rFonts w:asciiTheme="minorHAnsi" w:eastAsiaTheme="minorEastAsia" w:hAnsiTheme="minorHAnsi" w:cstheme="minorBidi"/>
          <w:noProof/>
          <w:sz w:val="22"/>
          <w:szCs w:val="22"/>
        </w:rPr>
      </w:pPr>
      <w:hyperlink w:anchor="_Toc432777748" w:history="1">
        <w:r w:rsidR="00AF0A8E" w:rsidRPr="002558F9">
          <w:rPr>
            <w:rStyle w:val="Hipervnculo"/>
            <w:noProof/>
          </w:rPr>
          <w:t>Lo que la persona facilitadora debe saber…</w:t>
        </w:r>
        <w:r w:rsidR="00AF0A8E">
          <w:rPr>
            <w:noProof/>
            <w:webHidden/>
          </w:rPr>
          <w:tab/>
        </w:r>
        <w:r w:rsidR="00AF0A8E">
          <w:rPr>
            <w:noProof/>
            <w:webHidden/>
          </w:rPr>
          <w:fldChar w:fldCharType="begin"/>
        </w:r>
        <w:r w:rsidR="00AF0A8E">
          <w:rPr>
            <w:noProof/>
            <w:webHidden/>
          </w:rPr>
          <w:instrText xml:space="preserve"> PAGEREF _Toc432777748 \h </w:instrText>
        </w:r>
        <w:r w:rsidR="00AF0A8E">
          <w:rPr>
            <w:noProof/>
            <w:webHidden/>
          </w:rPr>
        </w:r>
        <w:r w:rsidR="00AF0A8E">
          <w:rPr>
            <w:noProof/>
            <w:webHidden/>
          </w:rPr>
          <w:fldChar w:fldCharType="separate"/>
        </w:r>
        <w:r w:rsidR="00AF0A8E">
          <w:rPr>
            <w:noProof/>
            <w:webHidden/>
          </w:rPr>
          <w:t>75</w:t>
        </w:r>
        <w:r w:rsidR="00AF0A8E">
          <w:rPr>
            <w:noProof/>
            <w:webHidden/>
          </w:rPr>
          <w:fldChar w:fldCharType="end"/>
        </w:r>
      </w:hyperlink>
    </w:p>
    <w:p w14:paraId="4553F996" w14:textId="77777777" w:rsidR="00AF0A8E" w:rsidRDefault="00C64CBF">
      <w:pPr>
        <w:pStyle w:val="TDC3"/>
        <w:tabs>
          <w:tab w:val="right" w:leader="dot" w:pos="8828"/>
        </w:tabs>
        <w:rPr>
          <w:rFonts w:asciiTheme="minorHAnsi" w:eastAsiaTheme="minorEastAsia" w:hAnsiTheme="minorHAnsi" w:cstheme="minorBidi"/>
          <w:noProof/>
          <w:sz w:val="22"/>
          <w:szCs w:val="22"/>
        </w:rPr>
      </w:pPr>
      <w:hyperlink w:anchor="_Toc432777749" w:history="1">
        <w:r w:rsidR="00AF0A8E" w:rsidRPr="002558F9">
          <w:rPr>
            <w:rStyle w:val="Hipervnculo"/>
            <w:noProof/>
          </w:rPr>
          <w:t>Desarrollo de la sesión</w:t>
        </w:r>
        <w:r w:rsidR="00AF0A8E">
          <w:rPr>
            <w:noProof/>
            <w:webHidden/>
          </w:rPr>
          <w:tab/>
        </w:r>
        <w:r w:rsidR="00AF0A8E">
          <w:rPr>
            <w:noProof/>
            <w:webHidden/>
          </w:rPr>
          <w:fldChar w:fldCharType="begin"/>
        </w:r>
        <w:r w:rsidR="00AF0A8E">
          <w:rPr>
            <w:noProof/>
            <w:webHidden/>
          </w:rPr>
          <w:instrText xml:space="preserve"> PAGEREF _Toc432777749 \h </w:instrText>
        </w:r>
        <w:r w:rsidR="00AF0A8E">
          <w:rPr>
            <w:noProof/>
            <w:webHidden/>
          </w:rPr>
        </w:r>
        <w:r w:rsidR="00AF0A8E">
          <w:rPr>
            <w:noProof/>
            <w:webHidden/>
          </w:rPr>
          <w:fldChar w:fldCharType="separate"/>
        </w:r>
        <w:r w:rsidR="00AF0A8E">
          <w:rPr>
            <w:noProof/>
            <w:webHidden/>
          </w:rPr>
          <w:t>83</w:t>
        </w:r>
        <w:r w:rsidR="00AF0A8E">
          <w:rPr>
            <w:noProof/>
            <w:webHidden/>
          </w:rPr>
          <w:fldChar w:fldCharType="end"/>
        </w:r>
      </w:hyperlink>
    </w:p>
    <w:p w14:paraId="419AC3DD" w14:textId="77777777" w:rsidR="00AF0A8E" w:rsidRDefault="00C64CBF">
      <w:pPr>
        <w:pStyle w:val="TDC3"/>
        <w:tabs>
          <w:tab w:val="right" w:leader="dot" w:pos="8828"/>
        </w:tabs>
        <w:rPr>
          <w:rFonts w:asciiTheme="minorHAnsi" w:eastAsiaTheme="minorEastAsia" w:hAnsiTheme="minorHAnsi" w:cstheme="minorBidi"/>
          <w:noProof/>
          <w:sz w:val="22"/>
          <w:szCs w:val="22"/>
        </w:rPr>
      </w:pPr>
      <w:hyperlink w:anchor="_Toc432777750" w:history="1">
        <w:r w:rsidR="00AF0A8E" w:rsidRPr="002558F9">
          <w:rPr>
            <w:rStyle w:val="Hipervnculo"/>
            <w:noProof/>
          </w:rPr>
          <w:t>Dinámica 1: Noticiero para conceptualizar y enunciar los DSR</w:t>
        </w:r>
        <w:r w:rsidR="00AF0A8E">
          <w:rPr>
            <w:noProof/>
            <w:webHidden/>
          </w:rPr>
          <w:tab/>
        </w:r>
        <w:r w:rsidR="00AF0A8E">
          <w:rPr>
            <w:noProof/>
            <w:webHidden/>
          </w:rPr>
          <w:fldChar w:fldCharType="begin"/>
        </w:r>
        <w:r w:rsidR="00AF0A8E">
          <w:rPr>
            <w:noProof/>
            <w:webHidden/>
          </w:rPr>
          <w:instrText xml:space="preserve"> PAGEREF _Toc432777750 \h </w:instrText>
        </w:r>
        <w:r w:rsidR="00AF0A8E">
          <w:rPr>
            <w:noProof/>
            <w:webHidden/>
          </w:rPr>
        </w:r>
        <w:r w:rsidR="00AF0A8E">
          <w:rPr>
            <w:noProof/>
            <w:webHidden/>
          </w:rPr>
          <w:fldChar w:fldCharType="separate"/>
        </w:r>
        <w:r w:rsidR="00AF0A8E">
          <w:rPr>
            <w:noProof/>
            <w:webHidden/>
          </w:rPr>
          <w:t>83</w:t>
        </w:r>
        <w:r w:rsidR="00AF0A8E">
          <w:rPr>
            <w:noProof/>
            <w:webHidden/>
          </w:rPr>
          <w:fldChar w:fldCharType="end"/>
        </w:r>
      </w:hyperlink>
    </w:p>
    <w:p w14:paraId="6958BCFD" w14:textId="77777777" w:rsidR="00AF0A8E" w:rsidRDefault="00C64CBF">
      <w:pPr>
        <w:pStyle w:val="TDC3"/>
        <w:tabs>
          <w:tab w:val="right" w:leader="dot" w:pos="8828"/>
        </w:tabs>
        <w:rPr>
          <w:rFonts w:asciiTheme="minorHAnsi" w:eastAsiaTheme="minorEastAsia" w:hAnsiTheme="minorHAnsi" w:cstheme="minorBidi"/>
          <w:noProof/>
          <w:sz w:val="22"/>
          <w:szCs w:val="22"/>
        </w:rPr>
      </w:pPr>
      <w:hyperlink w:anchor="_Toc432777751" w:history="1">
        <w:r w:rsidR="00AF0A8E" w:rsidRPr="002558F9">
          <w:rPr>
            <w:rStyle w:val="Hipervnculo"/>
            <w:noProof/>
          </w:rPr>
          <w:t>Dinámica 2. De-construyendo imaginarios sobre la sexualidad.</w:t>
        </w:r>
        <w:r w:rsidR="00AF0A8E">
          <w:rPr>
            <w:noProof/>
            <w:webHidden/>
          </w:rPr>
          <w:tab/>
        </w:r>
        <w:r w:rsidR="00AF0A8E">
          <w:rPr>
            <w:noProof/>
            <w:webHidden/>
          </w:rPr>
          <w:fldChar w:fldCharType="begin"/>
        </w:r>
        <w:r w:rsidR="00AF0A8E">
          <w:rPr>
            <w:noProof/>
            <w:webHidden/>
          </w:rPr>
          <w:instrText xml:space="preserve"> PAGEREF _Toc432777751 \h </w:instrText>
        </w:r>
        <w:r w:rsidR="00AF0A8E">
          <w:rPr>
            <w:noProof/>
            <w:webHidden/>
          </w:rPr>
        </w:r>
        <w:r w:rsidR="00AF0A8E">
          <w:rPr>
            <w:noProof/>
            <w:webHidden/>
          </w:rPr>
          <w:fldChar w:fldCharType="separate"/>
        </w:r>
        <w:r w:rsidR="00AF0A8E">
          <w:rPr>
            <w:noProof/>
            <w:webHidden/>
          </w:rPr>
          <w:t>86</w:t>
        </w:r>
        <w:r w:rsidR="00AF0A8E">
          <w:rPr>
            <w:noProof/>
            <w:webHidden/>
          </w:rPr>
          <w:fldChar w:fldCharType="end"/>
        </w:r>
      </w:hyperlink>
    </w:p>
    <w:p w14:paraId="0C572F99" w14:textId="77777777" w:rsidR="00AF0A8E" w:rsidRDefault="00C64CBF">
      <w:pPr>
        <w:pStyle w:val="TDC2"/>
        <w:rPr>
          <w:rFonts w:asciiTheme="minorHAnsi" w:eastAsiaTheme="minorEastAsia" w:hAnsiTheme="minorHAnsi" w:cstheme="minorBidi"/>
          <w:noProof/>
          <w:sz w:val="22"/>
          <w:szCs w:val="22"/>
        </w:rPr>
      </w:pPr>
      <w:hyperlink w:anchor="_Toc432777752" w:history="1">
        <w:r w:rsidR="00AF0A8E" w:rsidRPr="002558F9">
          <w:rPr>
            <w:rStyle w:val="Hipervnculo"/>
            <w:noProof/>
          </w:rPr>
          <w:t>3.6.</w:t>
        </w:r>
        <w:r w:rsidR="00AF0A8E">
          <w:rPr>
            <w:rFonts w:asciiTheme="minorHAnsi" w:eastAsiaTheme="minorEastAsia" w:hAnsiTheme="minorHAnsi" w:cstheme="minorBidi"/>
            <w:noProof/>
            <w:sz w:val="22"/>
            <w:szCs w:val="22"/>
          </w:rPr>
          <w:tab/>
        </w:r>
        <w:r w:rsidR="00AF0A8E" w:rsidRPr="002558F9">
          <w:rPr>
            <w:rStyle w:val="Hipervnculo"/>
            <w:noProof/>
          </w:rPr>
          <w:t>SESIÓN 6 DIVERSIDAD INDIVIDUAL Y FAMILIAR Y CONFLICTO.</w:t>
        </w:r>
        <w:r w:rsidR="00AF0A8E">
          <w:rPr>
            <w:noProof/>
            <w:webHidden/>
          </w:rPr>
          <w:tab/>
        </w:r>
        <w:r w:rsidR="00AF0A8E">
          <w:rPr>
            <w:noProof/>
            <w:webHidden/>
          </w:rPr>
          <w:fldChar w:fldCharType="begin"/>
        </w:r>
        <w:r w:rsidR="00AF0A8E">
          <w:rPr>
            <w:noProof/>
            <w:webHidden/>
          </w:rPr>
          <w:instrText xml:space="preserve"> PAGEREF _Toc432777752 \h </w:instrText>
        </w:r>
        <w:r w:rsidR="00AF0A8E">
          <w:rPr>
            <w:noProof/>
            <w:webHidden/>
          </w:rPr>
        </w:r>
        <w:r w:rsidR="00AF0A8E">
          <w:rPr>
            <w:noProof/>
            <w:webHidden/>
          </w:rPr>
          <w:fldChar w:fldCharType="separate"/>
        </w:r>
        <w:r w:rsidR="00AF0A8E">
          <w:rPr>
            <w:noProof/>
            <w:webHidden/>
          </w:rPr>
          <w:t>91</w:t>
        </w:r>
        <w:r w:rsidR="00AF0A8E">
          <w:rPr>
            <w:noProof/>
            <w:webHidden/>
          </w:rPr>
          <w:fldChar w:fldCharType="end"/>
        </w:r>
      </w:hyperlink>
    </w:p>
    <w:p w14:paraId="07C9B376" w14:textId="77777777" w:rsidR="00AF0A8E" w:rsidRDefault="00C64CBF">
      <w:pPr>
        <w:pStyle w:val="TDC3"/>
        <w:tabs>
          <w:tab w:val="right" w:leader="dot" w:pos="8828"/>
        </w:tabs>
        <w:rPr>
          <w:rFonts w:asciiTheme="minorHAnsi" w:eastAsiaTheme="minorEastAsia" w:hAnsiTheme="minorHAnsi" w:cstheme="minorBidi"/>
          <w:noProof/>
          <w:sz w:val="22"/>
          <w:szCs w:val="22"/>
        </w:rPr>
      </w:pPr>
      <w:hyperlink w:anchor="_Toc432777753" w:history="1">
        <w:r w:rsidR="00AF0A8E" w:rsidRPr="002558F9">
          <w:rPr>
            <w:rStyle w:val="Hipervnculo"/>
            <w:noProof/>
          </w:rPr>
          <w:t>Objetivos:</w:t>
        </w:r>
        <w:r w:rsidR="00AF0A8E">
          <w:rPr>
            <w:noProof/>
            <w:webHidden/>
          </w:rPr>
          <w:tab/>
        </w:r>
        <w:r w:rsidR="00AF0A8E">
          <w:rPr>
            <w:noProof/>
            <w:webHidden/>
          </w:rPr>
          <w:fldChar w:fldCharType="begin"/>
        </w:r>
        <w:r w:rsidR="00AF0A8E">
          <w:rPr>
            <w:noProof/>
            <w:webHidden/>
          </w:rPr>
          <w:instrText xml:space="preserve"> PAGEREF _Toc432777753 \h </w:instrText>
        </w:r>
        <w:r w:rsidR="00AF0A8E">
          <w:rPr>
            <w:noProof/>
            <w:webHidden/>
          </w:rPr>
        </w:r>
        <w:r w:rsidR="00AF0A8E">
          <w:rPr>
            <w:noProof/>
            <w:webHidden/>
          </w:rPr>
          <w:fldChar w:fldCharType="separate"/>
        </w:r>
        <w:r w:rsidR="00AF0A8E">
          <w:rPr>
            <w:noProof/>
            <w:webHidden/>
          </w:rPr>
          <w:t>91</w:t>
        </w:r>
        <w:r w:rsidR="00AF0A8E">
          <w:rPr>
            <w:noProof/>
            <w:webHidden/>
          </w:rPr>
          <w:fldChar w:fldCharType="end"/>
        </w:r>
      </w:hyperlink>
    </w:p>
    <w:p w14:paraId="5FF67627" w14:textId="77777777" w:rsidR="00AF0A8E" w:rsidRDefault="00C64CBF">
      <w:pPr>
        <w:pStyle w:val="TDC3"/>
        <w:tabs>
          <w:tab w:val="right" w:leader="dot" w:pos="8828"/>
        </w:tabs>
        <w:rPr>
          <w:rFonts w:asciiTheme="minorHAnsi" w:eastAsiaTheme="minorEastAsia" w:hAnsiTheme="minorHAnsi" w:cstheme="minorBidi"/>
          <w:noProof/>
          <w:sz w:val="22"/>
          <w:szCs w:val="22"/>
        </w:rPr>
      </w:pPr>
      <w:hyperlink w:anchor="_Toc432777754" w:history="1">
        <w:r w:rsidR="00AF0A8E" w:rsidRPr="002558F9">
          <w:rPr>
            <w:rStyle w:val="Hipervnculo"/>
            <w:noProof/>
          </w:rPr>
          <w:t>Lo que la persona facilitadora debe saber…</w:t>
        </w:r>
        <w:r w:rsidR="00AF0A8E">
          <w:rPr>
            <w:noProof/>
            <w:webHidden/>
          </w:rPr>
          <w:tab/>
        </w:r>
        <w:r w:rsidR="00AF0A8E">
          <w:rPr>
            <w:noProof/>
            <w:webHidden/>
          </w:rPr>
          <w:fldChar w:fldCharType="begin"/>
        </w:r>
        <w:r w:rsidR="00AF0A8E">
          <w:rPr>
            <w:noProof/>
            <w:webHidden/>
          </w:rPr>
          <w:instrText xml:space="preserve"> PAGEREF _Toc432777754 \h </w:instrText>
        </w:r>
        <w:r w:rsidR="00AF0A8E">
          <w:rPr>
            <w:noProof/>
            <w:webHidden/>
          </w:rPr>
        </w:r>
        <w:r w:rsidR="00AF0A8E">
          <w:rPr>
            <w:noProof/>
            <w:webHidden/>
          </w:rPr>
          <w:fldChar w:fldCharType="separate"/>
        </w:r>
        <w:r w:rsidR="00AF0A8E">
          <w:rPr>
            <w:noProof/>
            <w:webHidden/>
          </w:rPr>
          <w:t>91</w:t>
        </w:r>
        <w:r w:rsidR="00AF0A8E">
          <w:rPr>
            <w:noProof/>
            <w:webHidden/>
          </w:rPr>
          <w:fldChar w:fldCharType="end"/>
        </w:r>
      </w:hyperlink>
    </w:p>
    <w:p w14:paraId="0D1FB088" w14:textId="77777777" w:rsidR="00AF0A8E" w:rsidRDefault="00C64CBF">
      <w:pPr>
        <w:pStyle w:val="TDC3"/>
        <w:tabs>
          <w:tab w:val="right" w:leader="dot" w:pos="8828"/>
        </w:tabs>
        <w:rPr>
          <w:rFonts w:asciiTheme="minorHAnsi" w:eastAsiaTheme="minorEastAsia" w:hAnsiTheme="minorHAnsi" w:cstheme="minorBidi"/>
          <w:noProof/>
          <w:sz w:val="22"/>
          <w:szCs w:val="22"/>
        </w:rPr>
      </w:pPr>
      <w:hyperlink w:anchor="_Toc432777755" w:history="1">
        <w:r w:rsidR="00AF0A8E" w:rsidRPr="002558F9">
          <w:rPr>
            <w:rStyle w:val="Hipervnculo"/>
            <w:noProof/>
          </w:rPr>
          <w:t>Desarrollo de la sesión</w:t>
        </w:r>
        <w:r w:rsidR="00AF0A8E">
          <w:rPr>
            <w:noProof/>
            <w:webHidden/>
          </w:rPr>
          <w:tab/>
        </w:r>
        <w:r w:rsidR="00AF0A8E">
          <w:rPr>
            <w:noProof/>
            <w:webHidden/>
          </w:rPr>
          <w:fldChar w:fldCharType="begin"/>
        </w:r>
        <w:r w:rsidR="00AF0A8E">
          <w:rPr>
            <w:noProof/>
            <w:webHidden/>
          </w:rPr>
          <w:instrText xml:space="preserve"> PAGEREF _Toc432777755 \h </w:instrText>
        </w:r>
        <w:r w:rsidR="00AF0A8E">
          <w:rPr>
            <w:noProof/>
            <w:webHidden/>
          </w:rPr>
        </w:r>
        <w:r w:rsidR="00AF0A8E">
          <w:rPr>
            <w:noProof/>
            <w:webHidden/>
          </w:rPr>
          <w:fldChar w:fldCharType="separate"/>
        </w:r>
        <w:r w:rsidR="00AF0A8E">
          <w:rPr>
            <w:noProof/>
            <w:webHidden/>
          </w:rPr>
          <w:t>104</w:t>
        </w:r>
        <w:r w:rsidR="00AF0A8E">
          <w:rPr>
            <w:noProof/>
            <w:webHidden/>
          </w:rPr>
          <w:fldChar w:fldCharType="end"/>
        </w:r>
      </w:hyperlink>
    </w:p>
    <w:p w14:paraId="13C3F646" w14:textId="77777777" w:rsidR="00AF0A8E" w:rsidRDefault="00C64CBF">
      <w:pPr>
        <w:pStyle w:val="TDC3"/>
        <w:tabs>
          <w:tab w:val="right" w:leader="dot" w:pos="8828"/>
        </w:tabs>
        <w:rPr>
          <w:rFonts w:asciiTheme="minorHAnsi" w:eastAsiaTheme="minorEastAsia" w:hAnsiTheme="minorHAnsi" w:cstheme="minorBidi"/>
          <w:noProof/>
          <w:sz w:val="22"/>
          <w:szCs w:val="22"/>
        </w:rPr>
      </w:pPr>
      <w:hyperlink w:anchor="_Toc432777756" w:history="1">
        <w:r w:rsidR="00AF0A8E" w:rsidRPr="002558F9">
          <w:rPr>
            <w:rStyle w:val="Hipervnculo"/>
            <w:noProof/>
          </w:rPr>
          <w:t>Dinámica 1: Diversidad familiar</w:t>
        </w:r>
        <w:r w:rsidR="00AF0A8E">
          <w:rPr>
            <w:noProof/>
            <w:webHidden/>
          </w:rPr>
          <w:tab/>
        </w:r>
        <w:r w:rsidR="00AF0A8E">
          <w:rPr>
            <w:noProof/>
            <w:webHidden/>
          </w:rPr>
          <w:fldChar w:fldCharType="begin"/>
        </w:r>
        <w:r w:rsidR="00AF0A8E">
          <w:rPr>
            <w:noProof/>
            <w:webHidden/>
          </w:rPr>
          <w:instrText xml:space="preserve"> PAGEREF _Toc432777756 \h </w:instrText>
        </w:r>
        <w:r w:rsidR="00AF0A8E">
          <w:rPr>
            <w:noProof/>
            <w:webHidden/>
          </w:rPr>
        </w:r>
        <w:r w:rsidR="00AF0A8E">
          <w:rPr>
            <w:noProof/>
            <w:webHidden/>
          </w:rPr>
          <w:fldChar w:fldCharType="separate"/>
        </w:r>
        <w:r w:rsidR="00AF0A8E">
          <w:rPr>
            <w:noProof/>
            <w:webHidden/>
          </w:rPr>
          <w:t>104</w:t>
        </w:r>
        <w:r w:rsidR="00AF0A8E">
          <w:rPr>
            <w:noProof/>
            <w:webHidden/>
          </w:rPr>
          <w:fldChar w:fldCharType="end"/>
        </w:r>
      </w:hyperlink>
    </w:p>
    <w:p w14:paraId="5FCB9CFE" w14:textId="77777777" w:rsidR="00AF0A8E" w:rsidRDefault="00C64CBF">
      <w:pPr>
        <w:pStyle w:val="TDC3"/>
        <w:tabs>
          <w:tab w:val="right" w:leader="dot" w:pos="8828"/>
        </w:tabs>
        <w:rPr>
          <w:rFonts w:asciiTheme="minorHAnsi" w:eastAsiaTheme="minorEastAsia" w:hAnsiTheme="minorHAnsi" w:cstheme="minorBidi"/>
          <w:noProof/>
          <w:sz w:val="22"/>
          <w:szCs w:val="22"/>
        </w:rPr>
      </w:pPr>
      <w:hyperlink w:anchor="_Toc432777757" w:history="1">
        <w:r w:rsidR="00AF0A8E" w:rsidRPr="002558F9">
          <w:rPr>
            <w:rStyle w:val="Hipervnculo"/>
            <w:noProof/>
          </w:rPr>
          <w:t>Dinámica 2: Historia grafica</w:t>
        </w:r>
        <w:r w:rsidR="00AF0A8E">
          <w:rPr>
            <w:noProof/>
            <w:webHidden/>
          </w:rPr>
          <w:tab/>
        </w:r>
        <w:r w:rsidR="00AF0A8E">
          <w:rPr>
            <w:noProof/>
            <w:webHidden/>
          </w:rPr>
          <w:fldChar w:fldCharType="begin"/>
        </w:r>
        <w:r w:rsidR="00AF0A8E">
          <w:rPr>
            <w:noProof/>
            <w:webHidden/>
          </w:rPr>
          <w:instrText xml:space="preserve"> PAGEREF _Toc432777757 \h </w:instrText>
        </w:r>
        <w:r w:rsidR="00AF0A8E">
          <w:rPr>
            <w:noProof/>
            <w:webHidden/>
          </w:rPr>
        </w:r>
        <w:r w:rsidR="00AF0A8E">
          <w:rPr>
            <w:noProof/>
            <w:webHidden/>
          </w:rPr>
          <w:fldChar w:fldCharType="separate"/>
        </w:r>
        <w:r w:rsidR="00AF0A8E">
          <w:rPr>
            <w:noProof/>
            <w:webHidden/>
          </w:rPr>
          <w:t>106</w:t>
        </w:r>
        <w:r w:rsidR="00AF0A8E">
          <w:rPr>
            <w:noProof/>
            <w:webHidden/>
          </w:rPr>
          <w:fldChar w:fldCharType="end"/>
        </w:r>
      </w:hyperlink>
    </w:p>
    <w:p w14:paraId="215293A4" w14:textId="77777777" w:rsidR="00AF0A8E" w:rsidRDefault="00C64CBF">
      <w:pPr>
        <w:pStyle w:val="TDC2"/>
        <w:rPr>
          <w:rFonts w:asciiTheme="minorHAnsi" w:eastAsiaTheme="minorEastAsia" w:hAnsiTheme="minorHAnsi" w:cstheme="minorBidi"/>
          <w:noProof/>
          <w:sz w:val="22"/>
          <w:szCs w:val="22"/>
        </w:rPr>
      </w:pPr>
      <w:hyperlink w:anchor="_Toc432777758" w:history="1">
        <w:r w:rsidR="00AF0A8E" w:rsidRPr="002558F9">
          <w:rPr>
            <w:rStyle w:val="Hipervnculo"/>
            <w:noProof/>
          </w:rPr>
          <w:t>3.7.</w:t>
        </w:r>
        <w:r w:rsidR="00AF0A8E">
          <w:rPr>
            <w:rFonts w:asciiTheme="minorHAnsi" w:eastAsiaTheme="minorEastAsia" w:hAnsiTheme="minorHAnsi" w:cstheme="minorBidi"/>
            <w:noProof/>
            <w:sz w:val="22"/>
            <w:szCs w:val="22"/>
          </w:rPr>
          <w:tab/>
        </w:r>
        <w:r w:rsidR="00AF0A8E" w:rsidRPr="002558F9">
          <w:rPr>
            <w:rStyle w:val="Hipervnculo"/>
            <w:noProof/>
          </w:rPr>
          <w:t>SESIÓN 7: NUEVAS MASCULINIDADES</w:t>
        </w:r>
        <w:r w:rsidR="00AF0A8E">
          <w:rPr>
            <w:noProof/>
            <w:webHidden/>
          </w:rPr>
          <w:tab/>
        </w:r>
        <w:r w:rsidR="00AF0A8E">
          <w:rPr>
            <w:noProof/>
            <w:webHidden/>
          </w:rPr>
          <w:fldChar w:fldCharType="begin"/>
        </w:r>
        <w:r w:rsidR="00AF0A8E">
          <w:rPr>
            <w:noProof/>
            <w:webHidden/>
          </w:rPr>
          <w:instrText xml:space="preserve"> PAGEREF _Toc432777758 \h </w:instrText>
        </w:r>
        <w:r w:rsidR="00AF0A8E">
          <w:rPr>
            <w:noProof/>
            <w:webHidden/>
          </w:rPr>
        </w:r>
        <w:r w:rsidR="00AF0A8E">
          <w:rPr>
            <w:noProof/>
            <w:webHidden/>
          </w:rPr>
          <w:fldChar w:fldCharType="separate"/>
        </w:r>
        <w:r w:rsidR="00AF0A8E">
          <w:rPr>
            <w:noProof/>
            <w:webHidden/>
          </w:rPr>
          <w:t>108</w:t>
        </w:r>
        <w:r w:rsidR="00AF0A8E">
          <w:rPr>
            <w:noProof/>
            <w:webHidden/>
          </w:rPr>
          <w:fldChar w:fldCharType="end"/>
        </w:r>
      </w:hyperlink>
    </w:p>
    <w:p w14:paraId="77F6CC79" w14:textId="77777777" w:rsidR="00AF0A8E" w:rsidRDefault="00C64CBF">
      <w:pPr>
        <w:pStyle w:val="TDC3"/>
        <w:tabs>
          <w:tab w:val="right" w:leader="dot" w:pos="8828"/>
        </w:tabs>
        <w:rPr>
          <w:rFonts w:asciiTheme="minorHAnsi" w:eastAsiaTheme="minorEastAsia" w:hAnsiTheme="minorHAnsi" w:cstheme="minorBidi"/>
          <w:noProof/>
          <w:sz w:val="22"/>
          <w:szCs w:val="22"/>
        </w:rPr>
      </w:pPr>
      <w:hyperlink w:anchor="_Toc432777759" w:history="1">
        <w:r w:rsidR="00AF0A8E" w:rsidRPr="002558F9">
          <w:rPr>
            <w:rStyle w:val="Hipervnculo"/>
            <w:noProof/>
          </w:rPr>
          <w:t>Objetivo de la sesión.</w:t>
        </w:r>
        <w:r w:rsidR="00AF0A8E">
          <w:rPr>
            <w:noProof/>
            <w:webHidden/>
          </w:rPr>
          <w:tab/>
        </w:r>
        <w:r w:rsidR="00AF0A8E">
          <w:rPr>
            <w:noProof/>
            <w:webHidden/>
          </w:rPr>
          <w:fldChar w:fldCharType="begin"/>
        </w:r>
        <w:r w:rsidR="00AF0A8E">
          <w:rPr>
            <w:noProof/>
            <w:webHidden/>
          </w:rPr>
          <w:instrText xml:space="preserve"> PAGEREF _Toc432777759 \h </w:instrText>
        </w:r>
        <w:r w:rsidR="00AF0A8E">
          <w:rPr>
            <w:noProof/>
            <w:webHidden/>
          </w:rPr>
        </w:r>
        <w:r w:rsidR="00AF0A8E">
          <w:rPr>
            <w:noProof/>
            <w:webHidden/>
          </w:rPr>
          <w:fldChar w:fldCharType="separate"/>
        </w:r>
        <w:r w:rsidR="00AF0A8E">
          <w:rPr>
            <w:noProof/>
            <w:webHidden/>
          </w:rPr>
          <w:t>108</w:t>
        </w:r>
        <w:r w:rsidR="00AF0A8E">
          <w:rPr>
            <w:noProof/>
            <w:webHidden/>
          </w:rPr>
          <w:fldChar w:fldCharType="end"/>
        </w:r>
      </w:hyperlink>
    </w:p>
    <w:p w14:paraId="520F2C40" w14:textId="77777777" w:rsidR="00AF0A8E" w:rsidRDefault="00C64CBF">
      <w:pPr>
        <w:pStyle w:val="TDC3"/>
        <w:tabs>
          <w:tab w:val="right" w:leader="dot" w:pos="8828"/>
        </w:tabs>
        <w:rPr>
          <w:rFonts w:asciiTheme="minorHAnsi" w:eastAsiaTheme="minorEastAsia" w:hAnsiTheme="minorHAnsi" w:cstheme="minorBidi"/>
          <w:noProof/>
          <w:sz w:val="22"/>
          <w:szCs w:val="22"/>
        </w:rPr>
      </w:pPr>
      <w:hyperlink w:anchor="_Toc432777760" w:history="1">
        <w:r w:rsidR="00AF0A8E" w:rsidRPr="002558F9">
          <w:rPr>
            <w:rStyle w:val="Hipervnculo"/>
            <w:noProof/>
          </w:rPr>
          <w:t>Lo que las personas facilitadoras, deben saber…</w:t>
        </w:r>
        <w:r w:rsidR="00AF0A8E">
          <w:rPr>
            <w:noProof/>
            <w:webHidden/>
          </w:rPr>
          <w:tab/>
        </w:r>
        <w:r w:rsidR="00AF0A8E">
          <w:rPr>
            <w:noProof/>
            <w:webHidden/>
          </w:rPr>
          <w:fldChar w:fldCharType="begin"/>
        </w:r>
        <w:r w:rsidR="00AF0A8E">
          <w:rPr>
            <w:noProof/>
            <w:webHidden/>
          </w:rPr>
          <w:instrText xml:space="preserve"> PAGEREF _Toc432777760 \h </w:instrText>
        </w:r>
        <w:r w:rsidR="00AF0A8E">
          <w:rPr>
            <w:noProof/>
            <w:webHidden/>
          </w:rPr>
        </w:r>
        <w:r w:rsidR="00AF0A8E">
          <w:rPr>
            <w:noProof/>
            <w:webHidden/>
          </w:rPr>
          <w:fldChar w:fldCharType="separate"/>
        </w:r>
        <w:r w:rsidR="00AF0A8E">
          <w:rPr>
            <w:noProof/>
            <w:webHidden/>
          </w:rPr>
          <w:t>108</w:t>
        </w:r>
        <w:r w:rsidR="00AF0A8E">
          <w:rPr>
            <w:noProof/>
            <w:webHidden/>
          </w:rPr>
          <w:fldChar w:fldCharType="end"/>
        </w:r>
      </w:hyperlink>
    </w:p>
    <w:p w14:paraId="2B217B7A" w14:textId="77777777" w:rsidR="00AF0A8E" w:rsidRDefault="00C64CBF">
      <w:pPr>
        <w:pStyle w:val="TDC3"/>
        <w:tabs>
          <w:tab w:val="right" w:leader="dot" w:pos="8828"/>
        </w:tabs>
        <w:rPr>
          <w:rFonts w:asciiTheme="minorHAnsi" w:eastAsiaTheme="minorEastAsia" w:hAnsiTheme="minorHAnsi" w:cstheme="minorBidi"/>
          <w:noProof/>
          <w:sz w:val="22"/>
          <w:szCs w:val="22"/>
        </w:rPr>
      </w:pPr>
      <w:hyperlink w:anchor="_Toc432777761" w:history="1">
        <w:r w:rsidR="00AF0A8E" w:rsidRPr="002558F9">
          <w:rPr>
            <w:rStyle w:val="Hipervnculo"/>
            <w:noProof/>
          </w:rPr>
          <w:t>Desarrollo de la sesión</w:t>
        </w:r>
        <w:r w:rsidR="00AF0A8E">
          <w:rPr>
            <w:noProof/>
            <w:webHidden/>
          </w:rPr>
          <w:tab/>
        </w:r>
        <w:r w:rsidR="00AF0A8E">
          <w:rPr>
            <w:noProof/>
            <w:webHidden/>
          </w:rPr>
          <w:fldChar w:fldCharType="begin"/>
        </w:r>
        <w:r w:rsidR="00AF0A8E">
          <w:rPr>
            <w:noProof/>
            <w:webHidden/>
          </w:rPr>
          <w:instrText xml:space="preserve"> PAGEREF _Toc432777761 \h </w:instrText>
        </w:r>
        <w:r w:rsidR="00AF0A8E">
          <w:rPr>
            <w:noProof/>
            <w:webHidden/>
          </w:rPr>
        </w:r>
        <w:r w:rsidR="00AF0A8E">
          <w:rPr>
            <w:noProof/>
            <w:webHidden/>
          </w:rPr>
          <w:fldChar w:fldCharType="separate"/>
        </w:r>
        <w:r w:rsidR="00AF0A8E">
          <w:rPr>
            <w:noProof/>
            <w:webHidden/>
          </w:rPr>
          <w:t>112</w:t>
        </w:r>
        <w:r w:rsidR="00AF0A8E">
          <w:rPr>
            <w:noProof/>
            <w:webHidden/>
          </w:rPr>
          <w:fldChar w:fldCharType="end"/>
        </w:r>
      </w:hyperlink>
    </w:p>
    <w:p w14:paraId="3E8AC432" w14:textId="77777777" w:rsidR="00AF0A8E" w:rsidRDefault="00C64CBF">
      <w:pPr>
        <w:pStyle w:val="TDC2"/>
        <w:rPr>
          <w:rFonts w:asciiTheme="minorHAnsi" w:eastAsiaTheme="minorEastAsia" w:hAnsiTheme="minorHAnsi" w:cstheme="minorBidi"/>
          <w:noProof/>
          <w:sz w:val="22"/>
          <w:szCs w:val="22"/>
        </w:rPr>
      </w:pPr>
      <w:hyperlink w:anchor="_Toc432777762" w:history="1">
        <w:r w:rsidR="00AF0A8E" w:rsidRPr="002558F9">
          <w:rPr>
            <w:rStyle w:val="Hipervnculo"/>
            <w:noProof/>
          </w:rPr>
          <w:t>3.8.</w:t>
        </w:r>
        <w:r w:rsidR="00AF0A8E">
          <w:rPr>
            <w:rFonts w:asciiTheme="minorHAnsi" w:eastAsiaTheme="minorEastAsia" w:hAnsiTheme="minorHAnsi" w:cstheme="minorBidi"/>
            <w:noProof/>
            <w:sz w:val="22"/>
            <w:szCs w:val="22"/>
          </w:rPr>
          <w:tab/>
        </w:r>
        <w:r w:rsidR="00AF0A8E" w:rsidRPr="002558F9">
          <w:rPr>
            <w:rStyle w:val="Hipervnculo"/>
            <w:noProof/>
          </w:rPr>
          <w:t>SESIÓN 8: CIERRE. QUE SIGNIFICA SER GARANTES DE DERECHOS</w:t>
        </w:r>
        <w:r w:rsidR="00AF0A8E">
          <w:rPr>
            <w:noProof/>
            <w:webHidden/>
          </w:rPr>
          <w:tab/>
        </w:r>
        <w:r w:rsidR="00AF0A8E">
          <w:rPr>
            <w:noProof/>
            <w:webHidden/>
          </w:rPr>
          <w:fldChar w:fldCharType="begin"/>
        </w:r>
        <w:r w:rsidR="00AF0A8E">
          <w:rPr>
            <w:noProof/>
            <w:webHidden/>
          </w:rPr>
          <w:instrText xml:space="preserve"> PAGEREF _Toc432777762 \h </w:instrText>
        </w:r>
        <w:r w:rsidR="00AF0A8E">
          <w:rPr>
            <w:noProof/>
            <w:webHidden/>
          </w:rPr>
        </w:r>
        <w:r w:rsidR="00AF0A8E">
          <w:rPr>
            <w:noProof/>
            <w:webHidden/>
          </w:rPr>
          <w:fldChar w:fldCharType="separate"/>
        </w:r>
        <w:r w:rsidR="00AF0A8E">
          <w:rPr>
            <w:noProof/>
            <w:webHidden/>
          </w:rPr>
          <w:t>115</w:t>
        </w:r>
        <w:r w:rsidR="00AF0A8E">
          <w:rPr>
            <w:noProof/>
            <w:webHidden/>
          </w:rPr>
          <w:fldChar w:fldCharType="end"/>
        </w:r>
      </w:hyperlink>
    </w:p>
    <w:p w14:paraId="6C9599F0" w14:textId="77777777" w:rsidR="00AF0A8E" w:rsidRDefault="00C64CBF">
      <w:pPr>
        <w:pStyle w:val="TDC2"/>
        <w:rPr>
          <w:rFonts w:asciiTheme="minorHAnsi" w:eastAsiaTheme="minorEastAsia" w:hAnsiTheme="minorHAnsi" w:cstheme="minorBidi"/>
          <w:noProof/>
          <w:sz w:val="22"/>
          <w:szCs w:val="22"/>
        </w:rPr>
      </w:pPr>
      <w:hyperlink w:anchor="_Toc432777763" w:history="1">
        <w:r w:rsidR="00AF0A8E" w:rsidRPr="002558F9">
          <w:rPr>
            <w:rStyle w:val="Hipervnculo"/>
            <w:noProof/>
          </w:rPr>
          <w:t>BIBLIOGRAFIA</w:t>
        </w:r>
        <w:r w:rsidR="00AF0A8E">
          <w:rPr>
            <w:noProof/>
            <w:webHidden/>
          </w:rPr>
          <w:tab/>
        </w:r>
        <w:r w:rsidR="00AF0A8E">
          <w:rPr>
            <w:noProof/>
            <w:webHidden/>
          </w:rPr>
          <w:fldChar w:fldCharType="begin"/>
        </w:r>
        <w:r w:rsidR="00AF0A8E">
          <w:rPr>
            <w:noProof/>
            <w:webHidden/>
          </w:rPr>
          <w:instrText xml:space="preserve"> PAGEREF _Toc432777763 \h </w:instrText>
        </w:r>
        <w:r w:rsidR="00AF0A8E">
          <w:rPr>
            <w:noProof/>
            <w:webHidden/>
          </w:rPr>
        </w:r>
        <w:r w:rsidR="00AF0A8E">
          <w:rPr>
            <w:noProof/>
            <w:webHidden/>
          </w:rPr>
          <w:fldChar w:fldCharType="separate"/>
        </w:r>
        <w:r w:rsidR="00AF0A8E">
          <w:rPr>
            <w:noProof/>
            <w:webHidden/>
          </w:rPr>
          <w:t>117</w:t>
        </w:r>
        <w:r w:rsidR="00AF0A8E">
          <w:rPr>
            <w:noProof/>
            <w:webHidden/>
          </w:rPr>
          <w:fldChar w:fldCharType="end"/>
        </w:r>
      </w:hyperlink>
    </w:p>
    <w:p w14:paraId="423F7BFB" w14:textId="77777777" w:rsidR="00AF0A8E" w:rsidRDefault="00C64CBF">
      <w:pPr>
        <w:pStyle w:val="TDC1"/>
        <w:rPr>
          <w:rFonts w:asciiTheme="minorHAnsi" w:eastAsiaTheme="minorEastAsia" w:hAnsiTheme="minorHAnsi" w:cstheme="minorBidi"/>
          <w:noProof/>
          <w:sz w:val="22"/>
          <w:szCs w:val="22"/>
        </w:rPr>
      </w:pPr>
      <w:hyperlink w:anchor="_Toc432777764" w:history="1">
        <w:r w:rsidR="00AF0A8E" w:rsidRPr="002558F9">
          <w:rPr>
            <w:rStyle w:val="Hipervnculo"/>
            <w:noProof/>
          </w:rPr>
          <w:t>ANEXOS</w:t>
        </w:r>
        <w:r w:rsidR="00AF0A8E">
          <w:rPr>
            <w:noProof/>
            <w:webHidden/>
          </w:rPr>
          <w:tab/>
        </w:r>
        <w:r w:rsidR="00AF0A8E">
          <w:rPr>
            <w:noProof/>
            <w:webHidden/>
          </w:rPr>
          <w:fldChar w:fldCharType="begin"/>
        </w:r>
        <w:r w:rsidR="00AF0A8E">
          <w:rPr>
            <w:noProof/>
            <w:webHidden/>
          </w:rPr>
          <w:instrText xml:space="preserve"> PAGEREF _Toc432777764 \h </w:instrText>
        </w:r>
        <w:r w:rsidR="00AF0A8E">
          <w:rPr>
            <w:noProof/>
            <w:webHidden/>
          </w:rPr>
        </w:r>
        <w:r w:rsidR="00AF0A8E">
          <w:rPr>
            <w:noProof/>
            <w:webHidden/>
          </w:rPr>
          <w:fldChar w:fldCharType="separate"/>
        </w:r>
        <w:r w:rsidR="00AF0A8E">
          <w:rPr>
            <w:noProof/>
            <w:webHidden/>
          </w:rPr>
          <w:t>121</w:t>
        </w:r>
        <w:r w:rsidR="00AF0A8E">
          <w:rPr>
            <w:noProof/>
            <w:webHidden/>
          </w:rPr>
          <w:fldChar w:fldCharType="end"/>
        </w:r>
      </w:hyperlink>
    </w:p>
    <w:p w14:paraId="31630563" w14:textId="77777777" w:rsidR="00777AEA" w:rsidRDefault="005E42F6">
      <w:r>
        <w:fldChar w:fldCharType="end"/>
      </w:r>
    </w:p>
    <w:p w14:paraId="3ED27F02" w14:textId="77777777" w:rsidR="00777AEA" w:rsidRPr="00777AEA" w:rsidRDefault="00777AEA" w:rsidP="00777AEA">
      <w:pPr>
        <w:rPr>
          <w:lang w:val="es-ES"/>
        </w:rPr>
      </w:pPr>
    </w:p>
    <w:p w14:paraId="5B4BD73D" w14:textId="11C094CC" w:rsidR="004704EE" w:rsidRPr="00AF3C46" w:rsidRDefault="00777AEA" w:rsidP="00633916">
      <w:pPr>
        <w:pStyle w:val="Ttulo1"/>
        <w:numPr>
          <w:ilvl w:val="0"/>
          <w:numId w:val="0"/>
        </w:numPr>
        <w:ind w:left="360"/>
      </w:pPr>
      <w:r>
        <w:rPr>
          <w:lang w:val="es-ES"/>
        </w:rPr>
        <w:br w:type="page"/>
      </w:r>
      <w:bookmarkStart w:id="40" w:name="_Toc432777698"/>
      <w:r w:rsidR="004704EE" w:rsidRPr="00AF3C46">
        <w:t>INTRODUCCIÓN</w:t>
      </w:r>
      <w:bookmarkEnd w:id="40"/>
    </w:p>
    <w:p w14:paraId="078D2AC3" w14:textId="77777777" w:rsidR="00AF3C46" w:rsidRPr="00AF3C46" w:rsidRDefault="00AF3C46" w:rsidP="00AF3C46">
      <w:pPr>
        <w:rPr>
          <w:lang w:eastAsia="en-US"/>
        </w:rPr>
      </w:pPr>
    </w:p>
    <w:p w14:paraId="4DAE2805" w14:textId="77777777" w:rsidR="004704EE" w:rsidRPr="008D3EC9" w:rsidRDefault="004704EE" w:rsidP="00E10912">
      <w:bookmarkStart w:id="41" w:name="_Toc429590285"/>
      <w:r w:rsidRPr="008D3EC9">
        <w:t>La Secretaría Distrital de Integración Social, tiene por objeto orientar y liderar la formulación y el desarrollo de políticas de promoción, prevención, protección, restablecimiento y garantía de los derechos de los distintos grupos poblacionales, familias y comunidades, con especial énfasis en la prestación de servicios sociales básicos para quienes enfrentan una mayor situación de pobreza y vulnerabilidad, así como prestar servicios sociales básicos de atención a aquellos grupos poblacionales que además de sus condiciones de pobreza se encuentran en riesgo social, vulneración manifiesta o en situación de exclusión social</w:t>
      </w:r>
      <w:r w:rsidRPr="008D3EC9">
        <w:rPr>
          <w:rStyle w:val="Refdenotaalpie"/>
          <w:rFonts w:ascii="Arial" w:hAnsi="Arial"/>
        </w:rPr>
        <w:footnoteReference w:id="1"/>
      </w:r>
      <w:r w:rsidRPr="008D3EC9">
        <w:t>. En este marco, la estrategia de prevención de las violencias intrafamiliar y sexual “Entornos protectores y territorios seguros”, se constituye en la respuesta desde la  Subdirección para la Familia  a la creciente necesidad de abordar procesos de prevención de las violencias dirigidos a los diferentes grupos poblacionales.</w:t>
      </w:r>
      <w:bookmarkEnd w:id="41"/>
      <w:r w:rsidRPr="008D3EC9">
        <w:t xml:space="preserve"> </w:t>
      </w:r>
    </w:p>
    <w:p w14:paraId="2D4235F6" w14:textId="77777777" w:rsidR="004704EE" w:rsidRPr="008D3EC9" w:rsidRDefault="004704EE" w:rsidP="00E10912">
      <w:bookmarkStart w:id="42" w:name="_Toc429590286"/>
      <w:r w:rsidRPr="008D3EC9">
        <w:t xml:space="preserve">La estrategia se enmarca en el objetivo de facilitar los procesos de formación para la prevención de las violencias desde el reconocimiento del ejercicio de los Derechos Humanos y de la construcción de </w:t>
      </w:r>
      <w:r w:rsidRPr="00EF154C">
        <w:t xml:space="preserve">relaciones democráticas tanto al interior de las familias como en la comunidad; así mismo </w:t>
      </w:r>
      <w:r w:rsidR="00020F51" w:rsidRPr="00EF154C">
        <w:t xml:space="preserve">a través de la estrategia </w:t>
      </w:r>
      <w:r w:rsidRPr="00EF154C">
        <w:t xml:space="preserve">se busca la transformación de  las relaciones inequitativas y desiguales al interior de las familias; la deconstrucción de imaginarios culturales que naturalizan y validan la violencia en contextos familiares; el fomento </w:t>
      </w:r>
      <w:r w:rsidR="00020F51" w:rsidRPr="00EF154C">
        <w:t xml:space="preserve">del </w:t>
      </w:r>
      <w:r w:rsidRPr="00EF154C">
        <w:t>conocimiento de la legislación sobre violencias como herramienta de exigibilidad, para ejercer el derecho  a una vida libre de violencias, y por este medio, contribuir con el  empoderamiento de quienes han sido víctimas de violencia o se encuentran en riesgo de serlo, además de formar líderes y lideresas  multiplicadores para la generación de Entornos Protectores y Territorios Seguros.</w:t>
      </w:r>
      <w:bookmarkEnd w:id="42"/>
    </w:p>
    <w:p w14:paraId="601CF8A7" w14:textId="7536768A" w:rsidR="00FD7E31" w:rsidRPr="00E80AC4" w:rsidRDefault="004704EE" w:rsidP="00EB5A81">
      <w:pPr>
        <w:rPr>
          <w:i/>
          <w:color w:val="FF0000"/>
        </w:rPr>
      </w:pPr>
      <w:bookmarkStart w:id="43" w:name="_Toc429590287"/>
      <w:r w:rsidRPr="008D3EC9">
        <w:t xml:space="preserve">En este marco, se propone el Manual </w:t>
      </w:r>
      <w:r w:rsidR="001A450D" w:rsidRPr="001A450D">
        <w:rPr>
          <w:b/>
          <w:bCs/>
          <w:color w:val="943993"/>
          <w:lang w:val="es-MX"/>
        </w:rPr>
        <w:t>“</w:t>
      </w:r>
      <w:r w:rsidR="00EB5A81" w:rsidRPr="00EB5A81">
        <w:rPr>
          <w:b/>
          <w:bCs/>
          <w:color w:val="943993"/>
          <w:lang w:val="es-MX"/>
        </w:rPr>
        <w:t>FORTALECIENDO HABILIDADES PARA HACER F</w:t>
      </w:r>
      <w:r w:rsidR="00EB5A81">
        <w:rPr>
          <w:b/>
          <w:bCs/>
          <w:color w:val="943993"/>
          <w:lang w:val="es-MX"/>
        </w:rPr>
        <w:t>RENTE Y PREVENIR LAS VIOLENCIAS”</w:t>
      </w:r>
      <w:r w:rsidRPr="008D3EC9">
        <w:rPr>
          <w:b/>
        </w:rPr>
        <w:t xml:space="preserve">, </w:t>
      </w:r>
      <w:r w:rsidRPr="008D3EC9">
        <w:t>el cual tiene como objetivo brindar herramientas</w:t>
      </w:r>
      <w:r w:rsidR="00020F51" w:rsidRPr="00EF154C">
        <w:t xml:space="preserve"> teóricas y metodológicas</w:t>
      </w:r>
      <w:r w:rsidRPr="00EF154C">
        <w:t xml:space="preserve"> </w:t>
      </w:r>
      <w:r w:rsidR="00853857" w:rsidRPr="00EF154C">
        <w:t xml:space="preserve">a </w:t>
      </w:r>
      <w:r w:rsidR="00E80AC4" w:rsidRPr="00EF154C">
        <w:t>servidores</w:t>
      </w:r>
      <w:r w:rsidR="00E80AC4">
        <w:t>, servidoras, líderes, lideresas y organizaciones de base, que</w:t>
      </w:r>
      <w:r w:rsidR="00853857" w:rsidRPr="008D3EC9">
        <w:t xml:space="preserve"> tengan </w:t>
      </w:r>
      <w:r w:rsidR="00E80AC4">
        <w:t>una relación directa o indirecta</w:t>
      </w:r>
      <w:r w:rsidR="00853857" w:rsidRPr="008D3EC9">
        <w:t xml:space="preserve"> </w:t>
      </w:r>
      <w:r w:rsidR="00E80AC4">
        <w:t>con</w:t>
      </w:r>
      <w:r w:rsidR="00853857" w:rsidRPr="008D3EC9">
        <w:t xml:space="preserve"> víctimas de violencia intrafamiliar, violencia </w:t>
      </w:r>
      <w:r w:rsidR="00747A3E">
        <w:t>y</w:t>
      </w:r>
      <w:r w:rsidR="00853857" w:rsidRPr="00747A3E">
        <w:rPr>
          <w:color w:val="FF0000"/>
        </w:rPr>
        <w:t xml:space="preserve"> </w:t>
      </w:r>
      <w:r w:rsidR="00853857" w:rsidRPr="00EF154C">
        <w:t>explotación sexual</w:t>
      </w:r>
      <w:bookmarkEnd w:id="43"/>
      <w:r w:rsidR="00FD7E31">
        <w:t xml:space="preserve"> </w:t>
      </w:r>
      <w:r w:rsidR="00FD7E31" w:rsidRPr="00EF154C">
        <w:t>para hacer frente a las mismas</w:t>
      </w:r>
      <w:r w:rsidR="00FD7E31">
        <w:t xml:space="preserve"> mediante </w:t>
      </w:r>
      <w:r w:rsidR="00FD7E31" w:rsidRPr="00EF154C">
        <w:t xml:space="preserve">el conocimiento de la legislación y </w:t>
      </w:r>
      <w:r w:rsidR="00FD7E31">
        <w:t>las rutas de atención.</w:t>
      </w:r>
    </w:p>
    <w:p w14:paraId="527C1A26" w14:textId="77777777" w:rsidR="004704EE" w:rsidRDefault="00FD7E31" w:rsidP="00E10912">
      <w:pPr>
        <w:rPr>
          <w:color w:val="FF0000"/>
        </w:rPr>
      </w:pPr>
      <w:r>
        <w:t xml:space="preserve"> </w:t>
      </w:r>
    </w:p>
    <w:p w14:paraId="7E040AD4" w14:textId="77777777" w:rsidR="004704EE" w:rsidRPr="008D3EC9" w:rsidRDefault="004704EE" w:rsidP="00E10912">
      <w:pPr>
        <w:rPr>
          <w:lang w:val="es-MX"/>
        </w:rPr>
      </w:pPr>
      <w:bookmarkStart w:id="44" w:name="_Toc429590288"/>
      <w:r w:rsidRPr="008D3EC9">
        <w:rPr>
          <w:lang w:val="es-MX"/>
        </w:rPr>
        <w:t>El manual está organizado en tres partes: en primer lugar, realiza una presentación general de la estrategia de prevención; en segundo término, presenta la metodología propuesta para llevarla cabo, precisando el papel y el accionar de los facilitadores y facilitadoras de los procesos de prevención, proponiendo actividades para su ejecución en territorios, así como para su sistematización y evaluación.</w:t>
      </w:r>
      <w:bookmarkEnd w:id="44"/>
    </w:p>
    <w:p w14:paraId="7C205DD9" w14:textId="77777777" w:rsidR="004704EE" w:rsidRPr="008D3EC9" w:rsidRDefault="004704EE" w:rsidP="00E10912">
      <w:bookmarkStart w:id="45" w:name="_Toc429590289"/>
      <w:r w:rsidRPr="008D3EC9">
        <w:t xml:space="preserve">En tercer lugar,  propone ocho sesiones de trabajo para ser realizadas </w:t>
      </w:r>
      <w:r w:rsidRPr="00EF154C">
        <w:t xml:space="preserve">con </w:t>
      </w:r>
      <w:r w:rsidR="00367BEF" w:rsidRPr="00EF154C">
        <w:t>servidores</w:t>
      </w:r>
      <w:r w:rsidR="00367BEF">
        <w:t>, servidoras, líderes, lideresas y organizaciones de base</w:t>
      </w:r>
      <w:r w:rsidRPr="008D3EC9">
        <w:t>, las cuales desa</w:t>
      </w:r>
      <w:r w:rsidR="00367BEF">
        <w:t xml:space="preserve">rrollan los temas y </w:t>
      </w:r>
      <w:r w:rsidRPr="008D3EC9">
        <w:t xml:space="preserve">componentes más importantes para abordar procesos de prevención con </w:t>
      </w:r>
      <w:r w:rsidR="00367BEF">
        <w:t>este grupo.</w:t>
      </w:r>
      <w:r w:rsidRPr="008D3EC9">
        <w:t xml:space="preserve"> Cada una de las sesiones presenta </w:t>
      </w:r>
      <w:r w:rsidR="00367BEF">
        <w:t>los</w:t>
      </w:r>
      <w:r w:rsidRPr="008D3EC9">
        <w:t xml:space="preserve"> objetivos, una información básica sobre el tema que debe ser manejada por facilitadoras y facilitadores, apoyándose de ser necesario en la bibliografía propuesta, y el desarrollo de las sesiones con sus respectivas dinámicas.</w:t>
      </w:r>
      <w:bookmarkEnd w:id="45"/>
      <w:r w:rsidRPr="008D3EC9">
        <w:t xml:space="preserve"> </w:t>
      </w:r>
    </w:p>
    <w:p w14:paraId="00BD5156" w14:textId="77777777" w:rsidR="00B40B21" w:rsidRDefault="004704EE" w:rsidP="00E10912">
      <w:bookmarkStart w:id="46" w:name="_Toc429590291"/>
      <w:r w:rsidRPr="00E80AC4">
        <w:t>Es así como la primera sesión comienza generando las condiciones necesarias para propiciar un clima de confianza y empatía entre las personas participantes</w:t>
      </w:r>
      <w:r w:rsidR="00D14910" w:rsidRPr="00E80AC4">
        <w:t xml:space="preserve"> y reconocer los ámbitos y roles que desempeñan cada uno de ellos en la atención y prevención de violencias</w:t>
      </w:r>
      <w:r w:rsidR="00732A2D" w:rsidRPr="00E80AC4">
        <w:t>, además de realizar un</w:t>
      </w:r>
      <w:r w:rsidR="00CA23B3" w:rsidRPr="00E80AC4">
        <w:t xml:space="preserve"> ejercicio recalcando la importancia de los enfoques </w:t>
      </w:r>
      <w:r w:rsidR="00B40B21">
        <w:t xml:space="preserve">en los que se sustenta </w:t>
      </w:r>
      <w:r w:rsidR="00CA23B3" w:rsidRPr="00E80AC4">
        <w:t>la estrategia</w:t>
      </w:r>
      <w:r w:rsidRPr="00E80AC4">
        <w:t>.</w:t>
      </w:r>
      <w:bookmarkEnd w:id="46"/>
      <w:r w:rsidRPr="00E80AC4">
        <w:t xml:space="preserve"> </w:t>
      </w:r>
    </w:p>
    <w:p w14:paraId="79E5FB53" w14:textId="77777777" w:rsidR="00B40B21" w:rsidRDefault="004704EE" w:rsidP="00E10912">
      <w:bookmarkStart w:id="47" w:name="_Toc429590292"/>
      <w:r w:rsidRPr="00E80AC4">
        <w:t xml:space="preserve">En la segunda se aborda el significado de los conceptos sexo y género a partir de la reflexión sobre las relaciones de género y como estas se encuentran atravesadas por relaciones de poder, </w:t>
      </w:r>
      <w:r w:rsidR="005856B2">
        <w:t xml:space="preserve">para </w:t>
      </w:r>
      <w:r w:rsidRPr="00E80AC4">
        <w:t>generar reconocimiento del impacto de la cultura sobre las vidas de las y los participantes en cuanto los roles que debe ejercer cada sexo</w:t>
      </w:r>
      <w:r w:rsidR="007200FD">
        <w:t xml:space="preserve"> y </w:t>
      </w:r>
      <w:r w:rsidRPr="00E80AC4">
        <w:t>comprender la relación entre las construcciones de género y la violencia.</w:t>
      </w:r>
      <w:bookmarkEnd w:id="47"/>
      <w:r w:rsidRPr="00E80AC4">
        <w:t xml:space="preserve"> </w:t>
      </w:r>
    </w:p>
    <w:p w14:paraId="06E78A01" w14:textId="77777777" w:rsidR="00F41657" w:rsidRPr="003943E9" w:rsidRDefault="004704EE" w:rsidP="00F41657">
      <w:pPr>
        <w:pStyle w:val="Prrafodelista"/>
        <w:ind w:left="0"/>
      </w:pPr>
      <w:bookmarkStart w:id="48" w:name="_Toc429590293"/>
      <w:r w:rsidRPr="003943E9">
        <w:t xml:space="preserve">La tercera sesión se enfoca, </w:t>
      </w:r>
      <w:r w:rsidR="00705BB7" w:rsidRPr="003943E9">
        <w:t>en el reconocimiento de</w:t>
      </w:r>
      <w:r w:rsidR="00F41657" w:rsidRPr="003943E9">
        <w:t xml:space="preserve"> la violencia de género, su relación con la violencia de pareja y al interior de la familia</w:t>
      </w:r>
      <w:r w:rsidR="003943E9">
        <w:t>,</w:t>
      </w:r>
      <w:r w:rsidR="00705BB7" w:rsidRPr="003943E9">
        <w:t xml:space="preserve"> </w:t>
      </w:r>
      <w:r w:rsidR="00F41657" w:rsidRPr="003943E9">
        <w:t>su</w:t>
      </w:r>
      <w:r w:rsidR="00705BB7" w:rsidRPr="003943E9">
        <w:t xml:space="preserve"> ciclo y algun</w:t>
      </w:r>
      <w:r w:rsidR="00F41657" w:rsidRPr="003943E9">
        <w:t xml:space="preserve">os factores que impiden romper el mismo </w:t>
      </w:r>
      <w:r w:rsidR="00705BB7" w:rsidRPr="003943E9">
        <w:t xml:space="preserve"> </w:t>
      </w:r>
      <w:r w:rsidR="00F41657" w:rsidRPr="003943E9">
        <w:t>para facilitar la comprensión e identificación de casos por parte quienes participan</w:t>
      </w:r>
      <w:r w:rsidRPr="003943E9">
        <w:t>.</w:t>
      </w:r>
      <w:r w:rsidRPr="003943E9">
        <w:rPr>
          <w:rStyle w:val="CharAttribute15"/>
        </w:rPr>
        <w:t xml:space="preserve"> </w:t>
      </w:r>
      <w:r w:rsidR="00E154E9" w:rsidRPr="003943E9">
        <w:rPr>
          <w:rStyle w:val="CharAttribute15"/>
        </w:rPr>
        <w:t>L</w:t>
      </w:r>
      <w:r w:rsidRPr="003943E9">
        <w:rPr>
          <w:rStyle w:val="CharAttribute15"/>
        </w:rPr>
        <w:t>a cuarta sesión,</w:t>
      </w:r>
      <w:r w:rsidR="001E12D4" w:rsidRPr="003943E9">
        <w:rPr>
          <w:rStyle w:val="CharAttribute15"/>
        </w:rPr>
        <w:t xml:space="preserve"> está dedicada a </w:t>
      </w:r>
      <w:r w:rsidR="00F41657" w:rsidRPr="003943E9">
        <w:rPr>
          <w:rStyle w:val="CharAttribute15"/>
        </w:rPr>
        <w:t xml:space="preserve">la conceptualización </w:t>
      </w:r>
      <w:r w:rsidR="00F41657" w:rsidRPr="003943E9">
        <w:t>de la violencia intrafamiliar y del marco legislativo que la sanciona y protege a las víctimas a partir de la presentación de las rutas de atención, lo cual permitirá a los y las participantes la orientación de víctimas y sobrevientes.</w:t>
      </w:r>
    </w:p>
    <w:p w14:paraId="3399D9E7" w14:textId="2B590044" w:rsidR="008E4CD9" w:rsidRDefault="00F41657" w:rsidP="00E10912">
      <w:pPr>
        <w:rPr>
          <w:rStyle w:val="CharAttribute15"/>
          <w:color w:val="FF0000"/>
        </w:rPr>
      </w:pPr>
      <w:r>
        <w:rPr>
          <w:rStyle w:val="CharAttribute15"/>
          <w:color w:val="FF0000"/>
        </w:rPr>
        <w:t xml:space="preserve"> </w:t>
      </w:r>
      <w:r w:rsidR="000D7A1F" w:rsidRPr="003943E9">
        <w:rPr>
          <w:rStyle w:val="CharAttribute15"/>
        </w:rPr>
        <w:t xml:space="preserve">La quinta sesión aborda </w:t>
      </w:r>
      <w:r w:rsidR="001E12D4" w:rsidRPr="003943E9">
        <w:rPr>
          <w:rStyle w:val="CharAttribute15"/>
        </w:rPr>
        <w:t>los temas de</w:t>
      </w:r>
      <w:r w:rsidR="000D7A1F" w:rsidRPr="003943E9">
        <w:rPr>
          <w:rStyle w:val="CharAttribute15"/>
        </w:rPr>
        <w:t xml:space="preserve"> derechos sexuales y r</w:t>
      </w:r>
      <w:r w:rsidR="001E12D4" w:rsidRPr="003943E9">
        <w:rPr>
          <w:rStyle w:val="CharAttribute15"/>
        </w:rPr>
        <w:t>eproductivos</w:t>
      </w:r>
      <w:r w:rsidR="000D7A1F" w:rsidRPr="003943E9">
        <w:rPr>
          <w:rStyle w:val="CharAttribute15"/>
        </w:rPr>
        <w:t>,  violencia y explotación sexual con el fin de</w:t>
      </w:r>
      <w:r w:rsidR="00481DEF" w:rsidRPr="003943E9">
        <w:rPr>
          <w:rStyle w:val="CharAttribute15"/>
        </w:rPr>
        <w:t xml:space="preserve"> que los y las participantes comprendan la importancia de garantizar el ejercicio de estos derechos y tengan elementos para identificar y prevenir la violencia sexual en sus diferentes manifestaciones</w:t>
      </w:r>
      <w:r w:rsidR="001E12D4" w:rsidRPr="003943E9">
        <w:t>.</w:t>
      </w:r>
      <w:r w:rsidR="00E9139B" w:rsidRPr="003943E9">
        <w:rPr>
          <w:rStyle w:val="CharAttribute15"/>
        </w:rPr>
        <w:t xml:space="preserve"> </w:t>
      </w:r>
      <w:r w:rsidR="00481DEF" w:rsidRPr="003943E9">
        <w:rPr>
          <w:rStyle w:val="CharAttribute15"/>
        </w:rPr>
        <w:t>La sexta</w:t>
      </w:r>
      <w:r w:rsidR="004704EE" w:rsidRPr="003943E9">
        <w:rPr>
          <w:rStyle w:val="CharAttribute15"/>
        </w:rPr>
        <w:t xml:space="preserve"> sesión</w:t>
      </w:r>
      <w:r w:rsidR="00475299" w:rsidRPr="003943E9">
        <w:rPr>
          <w:rStyle w:val="CharAttribute15"/>
        </w:rPr>
        <w:t xml:space="preserve"> busca </w:t>
      </w:r>
      <w:r w:rsidR="00475299" w:rsidRPr="003943E9">
        <w:t>visualizar el reconocimiento de la diversidad individual y familiar, por medio de la valoración positiva de las diferencias como medio para la promoción de relaciones democráticas, el  respeto, la tolerancia y la convivencia; para el fortalecimiento</w:t>
      </w:r>
      <w:r w:rsidR="00475299" w:rsidRPr="00E80AC4">
        <w:t xml:space="preserve"> de  abordajes de los conflictos por vías concertadas y pacíficas. </w:t>
      </w:r>
      <w:r w:rsidR="004704EE" w:rsidRPr="00E80AC4">
        <w:rPr>
          <w:rStyle w:val="CharAttribute15"/>
          <w:color w:val="FF0000"/>
        </w:rPr>
        <w:t xml:space="preserve"> </w:t>
      </w:r>
    </w:p>
    <w:p w14:paraId="30493FCC" w14:textId="77777777" w:rsidR="008E4CD9" w:rsidRDefault="004704EE" w:rsidP="003E4689">
      <w:pPr>
        <w:spacing w:after="240" w:line="252" w:lineRule="auto"/>
        <w:outlineLvl w:val="9"/>
      </w:pPr>
      <w:r w:rsidRPr="00E80AC4">
        <w:t xml:space="preserve">La </w:t>
      </w:r>
      <w:r w:rsidR="00475299" w:rsidRPr="003E4689">
        <w:t>s</w:t>
      </w:r>
      <w:r w:rsidRPr="003E4689">
        <w:t xml:space="preserve">exta </w:t>
      </w:r>
      <w:r w:rsidR="008E4CD9" w:rsidRPr="003E4689">
        <w:t>sesión se orienta, por un lado, a</w:t>
      </w:r>
      <w:r w:rsidR="00475299" w:rsidRPr="003E4689">
        <w:t xml:space="preserve"> </w:t>
      </w:r>
      <w:r w:rsidR="008E4CD9" w:rsidRPr="003E4689">
        <w:t>la comprensión de las familias como formas de organización social dinámicas, con un rol en la construcción de relaciones basadas en el respeto, la tolerancia y la convivencia y por otra parte, busca generar reflexión</w:t>
      </w:r>
      <w:r w:rsidR="003E4689" w:rsidRPr="003E4689">
        <w:t xml:space="preserve"> con los servidores, servidoras, líderes y lideresas, </w:t>
      </w:r>
      <w:r w:rsidR="008E4CD9" w:rsidRPr="003E4689">
        <w:t xml:space="preserve">sobre la responsabilidad individual </w:t>
      </w:r>
      <w:r w:rsidR="003E4689" w:rsidRPr="003E4689">
        <w:t>que las personas tienen en el desarrollo y forma de abordar los conflictos</w:t>
      </w:r>
      <w:r w:rsidR="00E32D4B">
        <w:t>.</w:t>
      </w:r>
    </w:p>
    <w:p w14:paraId="05213687" w14:textId="77777777" w:rsidR="00E32D4B" w:rsidRDefault="00E32D4B" w:rsidP="00E10912">
      <w:r w:rsidRPr="00E80AC4">
        <w:t xml:space="preserve">La penúltima sesión </w:t>
      </w:r>
      <w:r>
        <w:t>aborda el reconocimiento de</w:t>
      </w:r>
      <w:r w:rsidRPr="00E32D4B">
        <w:t xml:space="preserve"> nuevas masculinidades como construcciones sociales que favorecen relaciones democráticas y equitativas entre hombres y mujeres</w:t>
      </w:r>
      <w:r>
        <w:t xml:space="preserve"> e identifica las creencias y prácticas que se materializan en su ejercicio, como una forma de promover la construcción de relaciones libres de violencia al interior de la familia</w:t>
      </w:r>
    </w:p>
    <w:p w14:paraId="66357C1B" w14:textId="77777777" w:rsidR="00E32D4B" w:rsidRDefault="00E32D4B" w:rsidP="00E10912">
      <w:r>
        <w:t>La última sesión recoge los desarrollos de sesiones anteriores, promoviendo en los y las participantes reflexiones y compromisos en su rol de servidores, servidoras o líderes y lideresas multiplicadores de estos procesos y como garantes de derechos humanos</w:t>
      </w:r>
      <w:r w:rsidR="003943E9">
        <w:t>, comprometidos con la identificación, prevención y atención de las violencias</w:t>
      </w:r>
      <w:r>
        <w:t>.</w:t>
      </w:r>
    </w:p>
    <w:p w14:paraId="2CE71850" w14:textId="77777777" w:rsidR="008A39E2" w:rsidRPr="00663056" w:rsidRDefault="004E2D2E" w:rsidP="00E10912">
      <w:pPr>
        <w:rPr>
          <w:lang w:val="es-MX"/>
        </w:rPr>
      </w:pPr>
      <w:bookmarkStart w:id="49" w:name="_Toc429590294"/>
      <w:bookmarkEnd w:id="48"/>
      <w:r>
        <w:rPr>
          <w:lang w:val="es-MX"/>
        </w:rPr>
        <w:t>Respecto de las sesiones y sus dinámicas, e</w:t>
      </w:r>
      <w:r w:rsidR="008A39E2" w:rsidRPr="00663056">
        <w:rPr>
          <w:lang w:val="es-MX"/>
        </w:rPr>
        <w:t>s importante resaltar que se originan por una parte, en  recopilaciones de otros manuales y experiencias y por otra, en adaptaciones y construcciones propias de la experiencia del equipo de prevención de la Subdirección para la Familia, las cuales han sido validadas desde la experiencia de trabajo en campo de éste equipo, lo cual da un valor agregado a este manual.</w:t>
      </w:r>
      <w:bookmarkEnd w:id="49"/>
    </w:p>
    <w:p w14:paraId="389C7C3F" w14:textId="77777777" w:rsidR="008A39E2" w:rsidRPr="00663056" w:rsidRDefault="008A39E2" w:rsidP="00E10912">
      <w:pPr>
        <w:rPr>
          <w:lang w:val="es-MX"/>
        </w:rPr>
      </w:pPr>
      <w:bookmarkStart w:id="50" w:name="_Toc429590295"/>
      <w:r w:rsidRPr="00663056">
        <w:rPr>
          <w:lang w:val="es-MX"/>
        </w:rPr>
        <w:t>Esperamos que el presente manual, como parte de la estrategia de prevención “Entornos protectores y territorios seguros” redunde en beneficio de los derechos humanos, así como también en la voz de repudio a la discriminación y la violencia, posicionando ésta como intolerable.</w:t>
      </w:r>
      <w:bookmarkEnd w:id="50"/>
    </w:p>
    <w:p w14:paraId="665745CA" w14:textId="79BACF82" w:rsidR="0017484A" w:rsidRDefault="0017484A">
      <w:pPr>
        <w:spacing w:after="0" w:line="240" w:lineRule="auto"/>
        <w:jc w:val="left"/>
        <w:outlineLvl w:val="9"/>
      </w:pPr>
      <w:r>
        <w:br w:type="page"/>
      </w:r>
    </w:p>
    <w:p w14:paraId="280B7BA0" w14:textId="77777777" w:rsidR="00865FDF" w:rsidRPr="00265AB3" w:rsidRDefault="00865FDF" w:rsidP="00265AB3">
      <w:pPr>
        <w:pStyle w:val="Ttulo1"/>
      </w:pPr>
      <w:bookmarkStart w:id="51" w:name="_Toc414267556"/>
      <w:bookmarkStart w:id="52" w:name="_Toc420589610"/>
      <w:bookmarkStart w:id="53" w:name="_Toc429590205"/>
      <w:bookmarkStart w:id="54" w:name="_Toc429590296"/>
      <w:bookmarkStart w:id="55" w:name="_Toc432777699"/>
      <w:r w:rsidRPr="00265AB3">
        <w:t>PRESENTACIÓN ESTRATEGIA DE PREVENCIÓN</w:t>
      </w:r>
      <w:bookmarkEnd w:id="51"/>
      <w:bookmarkEnd w:id="52"/>
      <w:bookmarkEnd w:id="53"/>
      <w:bookmarkEnd w:id="54"/>
      <w:bookmarkEnd w:id="55"/>
      <w:r w:rsidRPr="00265AB3">
        <w:t xml:space="preserve"> </w:t>
      </w:r>
    </w:p>
    <w:p w14:paraId="5B926F68" w14:textId="77777777" w:rsidR="00865FDF" w:rsidRPr="008D3EC9" w:rsidRDefault="00865FDF" w:rsidP="00E10912"/>
    <w:p w14:paraId="04183B77" w14:textId="77777777" w:rsidR="00A75337" w:rsidRPr="00F62843" w:rsidRDefault="00A75337" w:rsidP="00A75337">
      <w:bookmarkStart w:id="56" w:name="_Toc414267559"/>
      <w:bookmarkStart w:id="57" w:name="_Toc420589613"/>
    </w:p>
    <w:p w14:paraId="30ADED4B" w14:textId="77777777" w:rsidR="00A75337" w:rsidRPr="00F62843" w:rsidRDefault="00A75337" w:rsidP="00A75337">
      <w:pPr>
        <w:pStyle w:val="Ttulo2"/>
        <w:spacing w:after="200" w:line="276" w:lineRule="auto"/>
        <w:ind w:left="862"/>
        <w:rPr>
          <w:rFonts w:eastAsia="+mn-ea"/>
        </w:rPr>
      </w:pPr>
      <w:bookmarkStart w:id="58" w:name="_Toc432083449"/>
      <w:bookmarkStart w:id="59" w:name="_Toc432777700"/>
      <w:r w:rsidRPr="00F62843">
        <w:rPr>
          <w:rFonts w:eastAsia="+mn-ea"/>
        </w:rPr>
        <w:t>Objetivo General</w:t>
      </w:r>
      <w:bookmarkEnd w:id="58"/>
      <w:bookmarkEnd w:id="59"/>
    </w:p>
    <w:p w14:paraId="1B751E68" w14:textId="77777777" w:rsidR="00A75337" w:rsidRDefault="00A75337" w:rsidP="00A75337">
      <w:bookmarkStart w:id="60" w:name="_Toc410305236"/>
      <w:bookmarkStart w:id="61" w:name="_Toc410306023"/>
      <w:bookmarkStart w:id="62" w:name="_Toc410306563"/>
      <w:bookmarkStart w:id="63" w:name="_Toc410306739"/>
      <w:bookmarkStart w:id="64" w:name="_Toc410307047"/>
      <w:bookmarkStart w:id="65" w:name="_Toc410307377"/>
      <w:bookmarkStart w:id="66" w:name="_Toc410318765"/>
      <w:bookmarkStart w:id="67" w:name="_Toc410319710"/>
      <w:bookmarkStart w:id="68" w:name="_Toc410319766"/>
      <w:bookmarkStart w:id="69" w:name="_Toc410319817"/>
      <w:bookmarkStart w:id="70" w:name="_Toc410322063"/>
      <w:bookmarkStart w:id="71" w:name="_Toc410323696"/>
      <w:bookmarkStart w:id="72" w:name="_Toc410325521"/>
      <w:bookmarkStart w:id="73" w:name="_Toc410330636"/>
      <w:bookmarkStart w:id="74" w:name="_Toc41033138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Pr="00F62843">
        <w:t xml:space="preserve">El objetivo general de la estrategia es promover el derecho a una vida libre de violencias mediante procesos de formación generadores de entornos protectores y territorios seguros desde el reconocimiento del ejercicio de los Derechos Humanos y de la construcción de relaciones democráticas tanto al interior de las familias como en la comunidad. </w:t>
      </w:r>
    </w:p>
    <w:p w14:paraId="549219DA" w14:textId="77777777" w:rsidR="00A75337" w:rsidRPr="00F62843" w:rsidRDefault="00A75337" w:rsidP="00A75337"/>
    <w:p w14:paraId="771C2C2F" w14:textId="77777777" w:rsidR="00A75337" w:rsidRPr="00F62843" w:rsidRDefault="00A75337" w:rsidP="00A75337">
      <w:pPr>
        <w:pStyle w:val="Ttulo2"/>
        <w:spacing w:after="200" w:line="276" w:lineRule="auto"/>
        <w:ind w:left="862"/>
      </w:pPr>
      <w:bookmarkStart w:id="75" w:name="_Toc432083450"/>
      <w:bookmarkStart w:id="76" w:name="_Toc432777701"/>
      <w:r w:rsidRPr="00F62843">
        <w:t>Objetivos Específicos</w:t>
      </w:r>
      <w:bookmarkEnd w:id="75"/>
      <w:bookmarkEnd w:id="76"/>
    </w:p>
    <w:p w14:paraId="0ED7EDF4" w14:textId="77777777" w:rsidR="00A75337" w:rsidRPr="00F62843" w:rsidRDefault="00A75337" w:rsidP="00A75337">
      <w:r w:rsidRPr="00F62843">
        <w:t>Los objetivos específicos se traducen en:</w:t>
      </w:r>
    </w:p>
    <w:p w14:paraId="0CD06C41" w14:textId="77777777" w:rsidR="00A75337" w:rsidRPr="00851DCA" w:rsidRDefault="00A75337" w:rsidP="00A75337">
      <w:pPr>
        <w:pStyle w:val="Prrafodelista"/>
        <w:numPr>
          <w:ilvl w:val="0"/>
          <w:numId w:val="2"/>
        </w:numPr>
        <w:outlineLvl w:val="9"/>
      </w:pPr>
      <w:r w:rsidRPr="00851DCA">
        <w:t>Contribuir a la transformación de las relaciones inequitativas y desiguales al interior de las familias.</w:t>
      </w:r>
    </w:p>
    <w:p w14:paraId="32D5BF73" w14:textId="77777777" w:rsidR="00A75337" w:rsidRPr="00F62843" w:rsidRDefault="00A75337" w:rsidP="00A75337">
      <w:pPr>
        <w:pStyle w:val="Prrafodelista"/>
        <w:numPr>
          <w:ilvl w:val="0"/>
          <w:numId w:val="2"/>
        </w:numPr>
        <w:outlineLvl w:val="9"/>
      </w:pPr>
      <w:r w:rsidRPr="00F62843">
        <w:t>Promover la deconstrucción de imaginarios culturales que naturalizan y validan la violencia</w:t>
      </w:r>
      <w:r>
        <w:t>.</w:t>
      </w:r>
    </w:p>
    <w:p w14:paraId="4D1E5D58" w14:textId="77777777" w:rsidR="00A75337" w:rsidRPr="00F62843" w:rsidRDefault="00A75337" w:rsidP="00A75337">
      <w:pPr>
        <w:pStyle w:val="Prrafodelista"/>
        <w:numPr>
          <w:ilvl w:val="0"/>
          <w:numId w:val="2"/>
        </w:numPr>
        <w:outlineLvl w:val="9"/>
      </w:pPr>
      <w:r w:rsidRPr="00F62843">
        <w:t xml:space="preserve">Fomentar  el conocimiento y comprensión de la legislación sobre violencias y de la denuncia de hechos violentos. </w:t>
      </w:r>
    </w:p>
    <w:p w14:paraId="20EFC626" w14:textId="77777777" w:rsidR="00A75337" w:rsidRPr="00F62843" w:rsidRDefault="00A75337" w:rsidP="00A75337">
      <w:pPr>
        <w:pStyle w:val="Prrafodelista"/>
        <w:numPr>
          <w:ilvl w:val="0"/>
          <w:numId w:val="2"/>
        </w:numPr>
        <w:outlineLvl w:val="9"/>
      </w:pPr>
      <w:r w:rsidRPr="00F62843">
        <w:t>Brindar herramientas para el reconocimiento de la violencia y el empoderamiento para hacer frente a la misma.</w:t>
      </w:r>
    </w:p>
    <w:p w14:paraId="299156BB" w14:textId="77777777" w:rsidR="00A75337" w:rsidRPr="00F62843" w:rsidRDefault="00A75337" w:rsidP="00A75337">
      <w:pPr>
        <w:pStyle w:val="Prrafodelista"/>
        <w:numPr>
          <w:ilvl w:val="0"/>
          <w:numId w:val="2"/>
        </w:numPr>
        <w:outlineLvl w:val="9"/>
      </w:pPr>
      <w:r w:rsidRPr="00F62843">
        <w:t>Formar multiplicadores para la generación de Entornos Protectores y territorios Seguros.</w:t>
      </w:r>
    </w:p>
    <w:p w14:paraId="47B8FCE1" w14:textId="77777777" w:rsidR="00A75337" w:rsidRPr="00F62843" w:rsidRDefault="00A75337" w:rsidP="00A75337">
      <w:pPr>
        <w:pStyle w:val="Prrafodelista"/>
        <w:numPr>
          <w:ilvl w:val="0"/>
          <w:numId w:val="2"/>
        </w:numPr>
        <w:outlineLvl w:val="9"/>
      </w:pPr>
      <w:r w:rsidRPr="00F62843">
        <w:t>Promover el reconocimiento de la diversidad de las familias.</w:t>
      </w:r>
    </w:p>
    <w:p w14:paraId="5F966B55" w14:textId="77777777" w:rsidR="0071073A" w:rsidRPr="00F62843" w:rsidRDefault="0071073A" w:rsidP="00E10912">
      <w:pPr>
        <w:pStyle w:val="Prrafodelista"/>
      </w:pPr>
    </w:p>
    <w:p w14:paraId="28A07605" w14:textId="77777777" w:rsidR="00865FDF" w:rsidRDefault="00865FDF" w:rsidP="00E10912">
      <w:pPr>
        <w:pStyle w:val="Ttulo2"/>
      </w:pPr>
      <w:bookmarkStart w:id="77" w:name="_Toc429590208"/>
      <w:bookmarkStart w:id="78" w:name="_Toc429590307"/>
      <w:bookmarkStart w:id="79" w:name="_Toc432777702"/>
      <w:r w:rsidRPr="008D3EC9">
        <w:t>Desde la estrategia ¿Cómo se entiende la prevención?</w:t>
      </w:r>
      <w:bookmarkEnd w:id="56"/>
      <w:bookmarkEnd w:id="57"/>
      <w:bookmarkEnd w:id="77"/>
      <w:bookmarkEnd w:id="78"/>
      <w:bookmarkEnd w:id="79"/>
    </w:p>
    <w:p w14:paraId="2EDC6500" w14:textId="77777777" w:rsidR="00F42143" w:rsidRDefault="00F42143" w:rsidP="00F42143">
      <w:pPr>
        <w:outlineLvl w:val="9"/>
      </w:pPr>
      <w:bookmarkStart w:id="80" w:name="_Toc429590308"/>
    </w:p>
    <w:bookmarkEnd w:id="80"/>
    <w:p w14:paraId="6369DC2B" w14:textId="77777777" w:rsidR="006720F6" w:rsidRPr="00F62843" w:rsidRDefault="006720F6" w:rsidP="006720F6">
      <w:r w:rsidRPr="00F62843">
        <w:t xml:space="preserve">Consolidar un modelo de prevención contribuye a la construcción de una Bogotá respetuosa de derechos humanos, equitativa, y con relaciones democráticas al interior de las familias donde todas las personas se relacionen en igualdad de condiciones y vivan en entornos seguros y protegidos;  de igual forma representa el compromiso de todos y todas para construir una cultura de prevención como primer paso para disminuir los índices de violencia intrafamiliar, violencia y explotación sexual. </w:t>
      </w:r>
    </w:p>
    <w:p w14:paraId="6F30550E" w14:textId="77777777" w:rsidR="006720F6" w:rsidRPr="00F62843" w:rsidRDefault="006720F6" w:rsidP="006720F6">
      <w:r w:rsidRPr="00F62843">
        <w:t xml:space="preserve">La prevención entendida como la promoción de una cultura de la no violencia para el afrontamiento de los conflictos, implica un cambio profundo de mentalidades, creencias, estereotipos y actitudes relacionados con la valoración social de las mujeres y los hombres, y con el desequilibrio de las relaciones de poder en la familia, las comunidades y la sociedad. </w:t>
      </w:r>
    </w:p>
    <w:p w14:paraId="2C3BE875" w14:textId="77777777" w:rsidR="006720F6" w:rsidRPr="00F62843" w:rsidRDefault="006720F6" w:rsidP="006720F6">
      <w:r w:rsidRPr="00F62843">
        <w:t>La prevención así entendida, no solo debe contemplar el ámbito de la conducta del individuo, sino también su responsabilidad ante posibles factores externos que lo afectan</w:t>
      </w:r>
      <w:r>
        <w:t xml:space="preserve"> </w:t>
      </w:r>
      <w:r w:rsidRPr="00F62843">
        <w:t xml:space="preserve">de manera individual </w:t>
      </w:r>
      <w:r>
        <w:t xml:space="preserve"> </w:t>
      </w:r>
      <w:r w:rsidRPr="00851DCA">
        <w:t xml:space="preserve">y en su entorno </w:t>
      </w:r>
      <w:r w:rsidRPr="00F62843">
        <w:t>familiar y social en el que se desarrolla.</w:t>
      </w:r>
    </w:p>
    <w:p w14:paraId="1151996A" w14:textId="77777777" w:rsidR="006720F6" w:rsidRPr="00F62843" w:rsidRDefault="006720F6" w:rsidP="006720F6">
      <w:r w:rsidRPr="00F62843">
        <w:t>Si bien, la prevención en estricto sentido, gira alrededor de “evitar” que suceda algún daño o peligro, en un sentido más amplio, la estrategia desarrolla el concepto de prevención referido a dos momentos: Por una parte, evitar la comisión de hechos violentos al interior de la familia, es decir, la violencia antes de que esta ocurra; y por otra parte, en los casos en que esta se ha presentado, evitar que se repita su ocurrencia.</w:t>
      </w:r>
    </w:p>
    <w:p w14:paraId="027720DF" w14:textId="77777777" w:rsidR="006720F6" w:rsidRPr="00F62843" w:rsidRDefault="006720F6" w:rsidP="006720F6">
      <w:r w:rsidRPr="00F62843">
        <w:t>Es así como los  esfuerzos de prevención potencian su eficacia  cuando se centran en actividades  dirigidas a lograr cambios en el nivel interpersonal, relacional, comunitario y de la sociedad y en aquellas que facilitan una más extensa  movilización de  la comunidad contra la violencia pues pueden además tener un poderoso efecto en el cambio de la conducta individual</w:t>
      </w:r>
      <w:r w:rsidRPr="00F62843">
        <w:rPr>
          <w:rStyle w:val="Refdenotaalpie"/>
        </w:rPr>
        <w:footnoteReference w:id="2"/>
      </w:r>
    </w:p>
    <w:p w14:paraId="2F34C8AE" w14:textId="77777777" w:rsidR="006720F6" w:rsidRPr="00F62843" w:rsidRDefault="006720F6" w:rsidP="006720F6">
      <w:r w:rsidRPr="00F62843">
        <w:t>Las iniciativas de prevención  requieren de planificación e inversión a largo plazo. Pueden ser visibles en cuanto a esperar cambios en el conocimiento y actitudes en el corto plazo.</w:t>
      </w:r>
    </w:p>
    <w:p w14:paraId="17038180" w14:textId="77777777" w:rsidR="006720F6" w:rsidRPr="00F62843" w:rsidRDefault="006720F6" w:rsidP="006720F6">
      <w:r w:rsidRPr="00F62843">
        <w:t>La estrategia, contribuye a que las personas identifiquen situaciones de violencia que estén viviendo o que han vivido, con el fin de que puedan superar dichas situaciones y vivir una vida libre de violencias; intenta promover un impacto en tres dimensiones; el ser, el saber y el hacer. Lo anterior, se traduce en  un proceso reciproco en el que se movilizan percepciones e imaginarios por medio de reflexiones y experiencias, se fortalecen conocimientos frente a las expresiones de la violencia y se invita a la multiplicación de saberes en sus escenarios de interacción, promoviendo así, formas de relacionamiento más democráticas.</w:t>
      </w:r>
    </w:p>
    <w:p w14:paraId="7C8BBE26" w14:textId="77777777" w:rsidR="006720F6" w:rsidRPr="00F62843" w:rsidRDefault="006720F6" w:rsidP="006720F6">
      <w:pPr>
        <w:rPr>
          <w:b/>
        </w:rPr>
      </w:pPr>
      <w:r w:rsidRPr="00F62843">
        <w:rPr>
          <w:b/>
        </w:rPr>
        <w:t xml:space="preserve"> </w:t>
      </w:r>
    </w:p>
    <w:p w14:paraId="180AAFEB" w14:textId="77777777" w:rsidR="006720F6" w:rsidRPr="00F62843" w:rsidRDefault="006720F6" w:rsidP="006720F6">
      <w:pPr>
        <w:pStyle w:val="Ttulo2"/>
        <w:ind w:left="862"/>
        <w:rPr>
          <w:rFonts w:eastAsia="+mn-ea"/>
        </w:rPr>
      </w:pPr>
      <w:bookmarkStart w:id="81" w:name="_Toc432083453"/>
      <w:bookmarkStart w:id="82" w:name="_Toc432777703"/>
      <w:r w:rsidRPr="00F62843">
        <w:rPr>
          <w:rFonts w:eastAsia="+mn-ea"/>
        </w:rPr>
        <w:t>¿A quién va dirigida la estrategia de prevención?</w:t>
      </w:r>
      <w:bookmarkEnd w:id="81"/>
      <w:bookmarkEnd w:id="82"/>
    </w:p>
    <w:p w14:paraId="6D0B8470" w14:textId="77777777" w:rsidR="006720F6" w:rsidRPr="00F62843" w:rsidRDefault="006720F6" w:rsidP="006720F6">
      <w:pPr>
        <w:rPr>
          <w:b/>
        </w:rPr>
      </w:pPr>
    </w:p>
    <w:p w14:paraId="6DE4B41F" w14:textId="77777777" w:rsidR="006720F6" w:rsidRPr="00F62843" w:rsidRDefault="006720F6" w:rsidP="006720F6">
      <w:r w:rsidRPr="00F62843">
        <w:t>La estrategia le está apostando a que las y los participantes de los procesos de formación,  tengan la oportunidad de revisar los imaginarios acerca de su realidad y del entorno que les rodea, ampliando los conocimientos, y habilidades que les permitan desarrollar capacidades para relacionarse los unos con los otros y otras, reconocer a la otra persona otro como sujeto de derechos y apropiarse de dinámicas relacionales que promuevan la construcción de relaciones democráticas.</w:t>
      </w:r>
    </w:p>
    <w:p w14:paraId="79DEF7C7" w14:textId="77777777" w:rsidR="006720F6" w:rsidRPr="00F62843" w:rsidRDefault="006720F6" w:rsidP="006720F6">
      <w:r w:rsidRPr="00F62843">
        <w:t>De esta manera se busca potencializar el desarrollo de  capacidades que les permitan a los y las asistentes tomar decisiones conscientes y autónomas para el disfrute de una vida libre de violencias.</w:t>
      </w:r>
    </w:p>
    <w:p w14:paraId="79D48A7F" w14:textId="77777777" w:rsidR="006720F6" w:rsidRPr="00F62843" w:rsidRDefault="006720F6" w:rsidP="006720F6">
      <w:r w:rsidRPr="00F62843">
        <w:t xml:space="preserve">Como se mencionó anteriormente, para lograr aprendizajes significativos en los contenidos y objetivos  proyectados   no basta con una charla grupal sino que se requiere un proceso  formativo con varias sesiones que  para el caso de esta estrategia son  grupales.  El encuentro con otros y otras permite que se compartan contextos, experiencias, vivencias y expectativas similares entre sí. Es así como se desarrollan los temas que resultan específicos a cada grupo poblacional, tanto en contenidos como en las formas de abordarlos. </w:t>
      </w:r>
    </w:p>
    <w:p w14:paraId="69D2180E" w14:textId="77777777" w:rsidR="006720F6" w:rsidRPr="00F62843" w:rsidRDefault="006720F6" w:rsidP="006720F6">
      <w:r w:rsidRPr="00F62843">
        <w:t xml:space="preserve">Con base en lo anterior, la  </w:t>
      </w:r>
      <w:r w:rsidRPr="00F62843">
        <w:rPr>
          <w:b/>
        </w:rPr>
        <w:t>“Estrategia de Prevención Entornos Protectores y Territorios Seguros”</w:t>
      </w:r>
      <w:r w:rsidRPr="00F62843">
        <w:t xml:space="preserve">, está dirigida a diferentes grupos poblacionales  de acuerdo con: </w:t>
      </w:r>
    </w:p>
    <w:p w14:paraId="3BF1BCE9" w14:textId="77777777" w:rsidR="006720F6" w:rsidRPr="00F62843" w:rsidRDefault="006720F6" w:rsidP="006720F6">
      <w:pPr>
        <w:pStyle w:val="Prrafodelista"/>
        <w:numPr>
          <w:ilvl w:val="0"/>
          <w:numId w:val="21"/>
        </w:numPr>
        <w:ind w:left="1080"/>
        <w:outlineLvl w:val="9"/>
      </w:pPr>
      <w:r w:rsidRPr="00F62843">
        <w:t xml:space="preserve">su  nivel de riesgo frente a hechos de violencia  como víctimas (mujeres, niños y niñas, población LGBTI, adultos y adultas mayores), </w:t>
      </w:r>
    </w:p>
    <w:p w14:paraId="43E8F8BB" w14:textId="77777777" w:rsidR="006720F6" w:rsidRPr="00F62843" w:rsidRDefault="006720F6" w:rsidP="006720F6">
      <w:pPr>
        <w:pStyle w:val="Prrafodelista"/>
        <w:numPr>
          <w:ilvl w:val="0"/>
          <w:numId w:val="21"/>
        </w:numPr>
        <w:ind w:left="1080"/>
        <w:outlineLvl w:val="9"/>
      </w:pPr>
      <w:r w:rsidRPr="00F62843">
        <w:t xml:space="preserve">su posibilidad de replicar los procesos de prevención en sus entornos (líderes y lideresas, cuidadores y cuidadoras), </w:t>
      </w:r>
    </w:p>
    <w:p w14:paraId="5B9AFFB7" w14:textId="77777777" w:rsidR="006720F6" w:rsidRPr="00F62843" w:rsidRDefault="006720F6" w:rsidP="006720F6">
      <w:pPr>
        <w:pStyle w:val="Prrafodelista"/>
        <w:numPr>
          <w:ilvl w:val="0"/>
          <w:numId w:val="21"/>
        </w:numPr>
        <w:ind w:left="1080"/>
        <w:outlineLvl w:val="9"/>
      </w:pPr>
      <w:r w:rsidRPr="00F62843">
        <w:t xml:space="preserve">la responsabilidad de cualificar la atención que se realiza a víctimas y sobrevivientes (servidores y servidoras públicos y organizaciones sociales y de base); </w:t>
      </w:r>
    </w:p>
    <w:p w14:paraId="6450EAE4" w14:textId="77777777" w:rsidR="006720F6" w:rsidRPr="00F62843" w:rsidRDefault="006720F6" w:rsidP="006720F6">
      <w:pPr>
        <w:pStyle w:val="Prrafodelista"/>
        <w:numPr>
          <w:ilvl w:val="0"/>
          <w:numId w:val="21"/>
        </w:numPr>
        <w:ind w:left="1080"/>
        <w:outlineLvl w:val="9"/>
      </w:pPr>
      <w:r w:rsidRPr="00F62843">
        <w:t xml:space="preserve">su posibilidad de contribuir con la  construcción de masculinidades no violentas, (hombres, jóvenes y adultos mayores) y  </w:t>
      </w:r>
    </w:p>
    <w:p w14:paraId="0F501DC0" w14:textId="77777777" w:rsidR="006720F6" w:rsidRPr="00F62843" w:rsidRDefault="006720F6" w:rsidP="006720F6">
      <w:pPr>
        <w:pStyle w:val="Prrafodelista"/>
        <w:numPr>
          <w:ilvl w:val="0"/>
          <w:numId w:val="21"/>
        </w:numPr>
        <w:ind w:left="1080"/>
        <w:outlineLvl w:val="9"/>
      </w:pPr>
      <w:r w:rsidRPr="00F62843">
        <w:t>la posibilidad de potenciar relaciones democráticas entre los miembros de la familia y modificar imaginarios que generan y/o reproducen formas de violencia (niños y niñas, jóvenes y adolescentes, padres, madres, cuidadores, cuidadoras).</w:t>
      </w:r>
    </w:p>
    <w:p w14:paraId="0F91F7F7" w14:textId="77777777" w:rsidR="006720F6" w:rsidRPr="00F62843" w:rsidRDefault="006720F6" w:rsidP="006720F6">
      <w:r w:rsidRPr="00F62843">
        <w:t>Por esto, los grupos poblacionales con los que se tiene previsto trabajar inicialmente son los siguientes:</w:t>
      </w:r>
    </w:p>
    <w:p w14:paraId="6DE26E75" w14:textId="77777777" w:rsidR="006720F6" w:rsidRPr="00F62843" w:rsidRDefault="006720F6" w:rsidP="006720F6">
      <w:pPr>
        <w:pStyle w:val="Prrafodelista"/>
        <w:numPr>
          <w:ilvl w:val="0"/>
          <w:numId w:val="3"/>
        </w:numPr>
        <w:ind w:left="1440"/>
        <w:outlineLvl w:val="9"/>
        <w:rPr>
          <w:rFonts w:eastAsia="+mn-ea"/>
          <w:kern w:val="24"/>
        </w:rPr>
      </w:pPr>
      <w:r w:rsidRPr="00F62843">
        <w:rPr>
          <w:rFonts w:eastAsia="+mn-ea"/>
          <w:kern w:val="24"/>
        </w:rPr>
        <w:t>Mujeres víctimas de violencias o en riesgo de serlo</w:t>
      </w:r>
    </w:p>
    <w:p w14:paraId="22B47365" w14:textId="77777777" w:rsidR="006720F6" w:rsidRPr="00F62843" w:rsidRDefault="006720F6" w:rsidP="006720F6">
      <w:pPr>
        <w:pStyle w:val="Prrafodelista"/>
        <w:numPr>
          <w:ilvl w:val="0"/>
          <w:numId w:val="3"/>
        </w:numPr>
        <w:ind w:left="1440"/>
        <w:outlineLvl w:val="9"/>
        <w:rPr>
          <w:rFonts w:eastAsia="+mn-ea"/>
          <w:kern w:val="24"/>
        </w:rPr>
      </w:pPr>
      <w:r w:rsidRPr="00F62843">
        <w:rPr>
          <w:rFonts w:eastAsia="+mn-ea"/>
          <w:kern w:val="24"/>
        </w:rPr>
        <w:t xml:space="preserve">Servidores y servidoras del sector público </w:t>
      </w:r>
      <w:r>
        <w:rPr>
          <w:rFonts w:eastAsia="+mn-ea"/>
          <w:kern w:val="24"/>
        </w:rPr>
        <w:t>y privado</w:t>
      </w:r>
    </w:p>
    <w:p w14:paraId="7FBBAAF3" w14:textId="77777777" w:rsidR="006720F6" w:rsidRPr="00F62843" w:rsidRDefault="006720F6" w:rsidP="006720F6">
      <w:pPr>
        <w:pStyle w:val="Prrafodelista"/>
        <w:numPr>
          <w:ilvl w:val="0"/>
          <w:numId w:val="3"/>
        </w:numPr>
        <w:ind w:left="1440"/>
        <w:outlineLvl w:val="9"/>
      </w:pPr>
      <w:r w:rsidRPr="00F62843">
        <w:t xml:space="preserve">Líderes, lideresas de  organizaciones sociales y de base </w:t>
      </w:r>
    </w:p>
    <w:p w14:paraId="5D9A347F" w14:textId="77777777" w:rsidR="006720F6" w:rsidRDefault="006720F6" w:rsidP="006720F6">
      <w:pPr>
        <w:pStyle w:val="Prrafodelista"/>
        <w:numPr>
          <w:ilvl w:val="0"/>
          <w:numId w:val="3"/>
        </w:numPr>
        <w:ind w:left="1440"/>
        <w:outlineLvl w:val="9"/>
        <w:rPr>
          <w:rFonts w:eastAsia="+mn-ea"/>
          <w:kern w:val="24"/>
        </w:rPr>
      </w:pPr>
      <w:r w:rsidRPr="00F62843">
        <w:rPr>
          <w:rFonts w:eastAsia="+mn-ea"/>
          <w:kern w:val="24"/>
        </w:rPr>
        <w:t>Padres, madres, cuidadores y cuidadoras</w:t>
      </w:r>
    </w:p>
    <w:p w14:paraId="7FDCCEAA" w14:textId="77777777" w:rsidR="006720F6" w:rsidRPr="00F62843" w:rsidRDefault="006720F6" w:rsidP="006720F6">
      <w:pPr>
        <w:pStyle w:val="Prrafodelista"/>
        <w:numPr>
          <w:ilvl w:val="0"/>
          <w:numId w:val="3"/>
        </w:numPr>
        <w:ind w:left="1440"/>
        <w:outlineLvl w:val="9"/>
        <w:rPr>
          <w:rFonts w:eastAsia="+mn-ea"/>
          <w:kern w:val="24"/>
        </w:rPr>
      </w:pPr>
      <w:r>
        <w:rPr>
          <w:rFonts w:eastAsia="+mn-ea"/>
          <w:kern w:val="24"/>
        </w:rPr>
        <w:t>Cuidadores y cuidadoras de personas con discapacidad</w:t>
      </w:r>
    </w:p>
    <w:p w14:paraId="54F14A7D" w14:textId="77777777" w:rsidR="006720F6" w:rsidRPr="00F62843" w:rsidRDefault="006720F6" w:rsidP="006720F6">
      <w:pPr>
        <w:pStyle w:val="Prrafodelista"/>
        <w:numPr>
          <w:ilvl w:val="0"/>
          <w:numId w:val="3"/>
        </w:numPr>
        <w:ind w:left="1440"/>
        <w:outlineLvl w:val="9"/>
        <w:rPr>
          <w:rFonts w:eastAsia="+mn-ea"/>
          <w:kern w:val="24"/>
        </w:rPr>
      </w:pPr>
      <w:r w:rsidRPr="00F62843">
        <w:rPr>
          <w:rFonts w:eastAsia="+mn-ea"/>
          <w:kern w:val="24"/>
        </w:rPr>
        <w:t>Adultos y adultas mayores</w:t>
      </w:r>
    </w:p>
    <w:p w14:paraId="47C38BA1" w14:textId="77777777" w:rsidR="006720F6" w:rsidRPr="00F62843" w:rsidRDefault="006720F6" w:rsidP="006720F6">
      <w:pPr>
        <w:pStyle w:val="Prrafodelista"/>
        <w:numPr>
          <w:ilvl w:val="0"/>
          <w:numId w:val="3"/>
        </w:numPr>
        <w:ind w:left="1440"/>
        <w:outlineLvl w:val="9"/>
        <w:rPr>
          <w:rFonts w:eastAsia="+mn-ea"/>
          <w:kern w:val="24"/>
        </w:rPr>
      </w:pPr>
      <w:r w:rsidRPr="00F62843">
        <w:rPr>
          <w:rFonts w:eastAsia="+mn-ea"/>
          <w:kern w:val="24"/>
        </w:rPr>
        <w:t>Niños y niñas</w:t>
      </w:r>
    </w:p>
    <w:p w14:paraId="33D080BF" w14:textId="77777777" w:rsidR="006720F6" w:rsidRPr="00F62843" w:rsidRDefault="006720F6" w:rsidP="006720F6">
      <w:pPr>
        <w:pStyle w:val="Prrafodelista"/>
        <w:numPr>
          <w:ilvl w:val="0"/>
          <w:numId w:val="3"/>
        </w:numPr>
        <w:ind w:left="1440"/>
        <w:outlineLvl w:val="9"/>
        <w:rPr>
          <w:rFonts w:eastAsia="+mn-ea"/>
          <w:kern w:val="24"/>
        </w:rPr>
      </w:pPr>
      <w:r w:rsidRPr="00F62843">
        <w:rPr>
          <w:rFonts w:eastAsia="+mn-ea"/>
          <w:kern w:val="24"/>
        </w:rPr>
        <w:t xml:space="preserve">Adolescentes y jóvenes </w:t>
      </w:r>
    </w:p>
    <w:p w14:paraId="60E7F062" w14:textId="77777777" w:rsidR="006720F6" w:rsidRPr="00F62843" w:rsidRDefault="006720F6" w:rsidP="006720F6">
      <w:pPr>
        <w:pStyle w:val="Prrafodelista"/>
        <w:numPr>
          <w:ilvl w:val="0"/>
          <w:numId w:val="3"/>
        </w:numPr>
        <w:ind w:left="1440"/>
        <w:outlineLvl w:val="9"/>
        <w:rPr>
          <w:rFonts w:eastAsia="+mn-ea"/>
          <w:kern w:val="24"/>
        </w:rPr>
      </w:pPr>
      <w:r w:rsidRPr="00F62843">
        <w:rPr>
          <w:rFonts w:eastAsia="+mn-ea"/>
          <w:kern w:val="24"/>
        </w:rPr>
        <w:t xml:space="preserve">Hombres </w:t>
      </w:r>
    </w:p>
    <w:p w14:paraId="3CFDC701" w14:textId="77777777" w:rsidR="006720F6" w:rsidRPr="00F62843" w:rsidRDefault="006720F6" w:rsidP="006720F6">
      <w:pPr>
        <w:pStyle w:val="Prrafodelista"/>
        <w:numPr>
          <w:ilvl w:val="0"/>
          <w:numId w:val="3"/>
        </w:numPr>
        <w:ind w:left="1440"/>
        <w:outlineLvl w:val="9"/>
        <w:rPr>
          <w:rFonts w:eastAsia="+mn-ea"/>
          <w:kern w:val="24"/>
        </w:rPr>
      </w:pPr>
      <w:r w:rsidRPr="00F62843">
        <w:rPr>
          <w:rFonts w:eastAsia="+mn-ea"/>
          <w:kern w:val="24"/>
        </w:rPr>
        <w:t>Población LGBTI</w:t>
      </w:r>
    </w:p>
    <w:p w14:paraId="45BAA654" w14:textId="77777777" w:rsidR="002E36BA" w:rsidRDefault="002E36BA" w:rsidP="00E10912">
      <w:pPr>
        <w:pStyle w:val="Prrafodelista"/>
      </w:pPr>
    </w:p>
    <w:p w14:paraId="248BBBBC" w14:textId="77777777" w:rsidR="002E36BA" w:rsidRDefault="002E36BA" w:rsidP="00E10912">
      <w:pPr>
        <w:pStyle w:val="Prrafodelista"/>
      </w:pPr>
    </w:p>
    <w:p w14:paraId="1FADDF42" w14:textId="77777777" w:rsidR="002E36BA" w:rsidRPr="00F62843" w:rsidRDefault="002E36BA" w:rsidP="00F90168">
      <w:pPr>
        <w:pStyle w:val="Ttulo3"/>
        <w:rPr>
          <w:shd w:val="clear" w:color="auto" w:fill="FFFFFF"/>
        </w:rPr>
      </w:pPr>
      <w:bookmarkStart w:id="83" w:name="_Toc429590335"/>
      <w:bookmarkStart w:id="84" w:name="_Toc432777704"/>
      <w:r w:rsidRPr="00F62843">
        <w:rPr>
          <w:shd w:val="clear" w:color="auto" w:fill="FFFFFF"/>
        </w:rPr>
        <w:t>¿Por qué trabajar con servidores y servidoras del sector público?</w:t>
      </w:r>
      <w:bookmarkEnd w:id="83"/>
      <w:bookmarkEnd w:id="84"/>
      <w:r w:rsidRPr="00F62843">
        <w:rPr>
          <w:shd w:val="clear" w:color="auto" w:fill="FFFFFF"/>
        </w:rPr>
        <w:t xml:space="preserve"> </w:t>
      </w:r>
    </w:p>
    <w:p w14:paraId="6C5AB726" w14:textId="77777777" w:rsidR="002E36BA" w:rsidRPr="00F62843" w:rsidRDefault="002E36BA" w:rsidP="00E10912">
      <w:bookmarkStart w:id="85" w:name="_Toc429590336"/>
      <w:r w:rsidRPr="00F62843">
        <w:t>Las violencias al interior de las familias, son un fenómeno dinámico que se produce y se reproduce en la interacción de ámbitos</w:t>
      </w:r>
      <w:r w:rsidR="00E57568">
        <w:t>,</w:t>
      </w:r>
      <w:r w:rsidRPr="00F62843">
        <w:t xml:space="preserve"> como las historias individuales, las relaciones inmediatas, los ámbitos socioeconómicos donde se acontecen y los contextos culturales en donde se </w:t>
      </w:r>
      <w:r w:rsidRPr="00851DCA">
        <w:t xml:space="preserve">reproducen y se insertan </w:t>
      </w:r>
      <w:r w:rsidRPr="00F62843">
        <w:t>los valores patriarcales, la aceptación social de la violencia, las nociones de familia y los roles socialmente asignados a sus integrantes.</w:t>
      </w:r>
      <w:bookmarkEnd w:id="85"/>
      <w:r w:rsidRPr="00F62843">
        <w:t xml:space="preserve"> </w:t>
      </w:r>
    </w:p>
    <w:p w14:paraId="6F311447" w14:textId="77777777" w:rsidR="002E36BA" w:rsidRDefault="002E36BA" w:rsidP="00E10912">
      <w:bookmarkStart w:id="86" w:name="_Toc429590337"/>
      <w:r w:rsidRPr="00F62843">
        <w:t>Las y los servidores del sector público, como parte de estos contextos, conservan en sus imaginarios, percepciones y  prácticas que favorecen y perpetúan las violencias al interior de las familias especialmente contra las mujeres, las cuales incluyen, la omisión de los deberes estatales de protección, prevención y erradicación de la violencia. Por esto, trabajar con esta población apunta a promover los cambios en dos direcciones: por una parte, para la construcción de relaciones democráticas al interior de sus propias familias y por la otra, en la deconstrucción de esos imaginarios y prácticas que favorecen una mejor atención a las víctimas y sobrevivientes.</w:t>
      </w:r>
      <w:bookmarkEnd w:id="86"/>
    </w:p>
    <w:p w14:paraId="48E3E227" w14:textId="77777777" w:rsidR="002E36BA" w:rsidRPr="00F62843" w:rsidRDefault="002E36BA" w:rsidP="00F90168">
      <w:pPr>
        <w:pStyle w:val="Ttulo3"/>
      </w:pPr>
      <w:bookmarkStart w:id="87" w:name="_Toc429590338"/>
      <w:bookmarkStart w:id="88" w:name="_Toc432777705"/>
      <w:r w:rsidRPr="00F62843">
        <w:rPr>
          <w:shd w:val="clear" w:color="auto" w:fill="FFFFFF"/>
        </w:rPr>
        <w:t>¿Por qué trabajar con líderes y lideresas de organizaciones sociales y de base?</w:t>
      </w:r>
      <w:bookmarkEnd w:id="87"/>
      <w:bookmarkEnd w:id="88"/>
    </w:p>
    <w:p w14:paraId="6967BD78" w14:textId="77777777" w:rsidR="002E36BA" w:rsidRPr="00F62843" w:rsidRDefault="002E36BA" w:rsidP="00E10912">
      <w:bookmarkStart w:id="89" w:name="_Toc429590339"/>
      <w:r w:rsidRPr="00F62843">
        <w:t>El Estado a través de sus diferentes instituciones no alcanza a cubrir las necesidades de las personas víctimas de violencia intrafamiliar, violencia y explotación sexual. Los líderes y lideresas de las organizaciones sociales y de base, a través de su actuar se han ido  involucrando en todos los contextos y espacios de la vida cotidiana: la familia, la comunidad, el sector educativo, medios de comunicación, entre otros, promoviendo la toma de conciencia individual y colectiva y convirtiéndose en aliados en los territorios, son ellos y ellas  precisamente, quienes tienen a su cargo la misión de velar por los principios y valores de la democracia, la paz y los derechos humanos a través de experiencias de sensibilización y capacitación para la atención y la prevención.</w:t>
      </w:r>
      <w:bookmarkEnd w:id="89"/>
      <w:r w:rsidRPr="00F62843">
        <w:t xml:space="preserve"> </w:t>
      </w:r>
    </w:p>
    <w:p w14:paraId="4BDC937D" w14:textId="77777777" w:rsidR="002E36BA" w:rsidRPr="00F62843" w:rsidRDefault="002E36BA" w:rsidP="00E10912">
      <w:bookmarkStart w:id="90" w:name="_Toc429590340"/>
      <w:r w:rsidRPr="00F62843">
        <w:t>Sin embargo, al igual que con servidores y servidoras públicos, los líderes y lideresas hacen parte de contextos que conservan en sus imaginarios, percepciones y  prácticas,  valores, creencias y representaciones culturales que producen,  reproducen y favorecen la tolerancia a la violencia.</w:t>
      </w:r>
      <w:bookmarkEnd w:id="90"/>
    </w:p>
    <w:p w14:paraId="6812F5A7" w14:textId="77777777" w:rsidR="002E36BA" w:rsidRDefault="002E36BA" w:rsidP="00E10912">
      <w:bookmarkStart w:id="91" w:name="_Toc429590341"/>
      <w:r>
        <w:t xml:space="preserve">Los procesos de prevención con esta población buscan </w:t>
      </w:r>
      <w:r w:rsidRPr="00F62843">
        <w:t>fomentar la  influencia multiplicadora. Además, que las personas  capacitadas pueden  tomar iniciativas  dirigidas a otras poblaciones diferentes.</w:t>
      </w:r>
      <w:bookmarkEnd w:id="91"/>
    </w:p>
    <w:p w14:paraId="3A67004E" w14:textId="77777777" w:rsidR="002E36BA" w:rsidRPr="00F62843" w:rsidRDefault="002E36BA" w:rsidP="00E10912">
      <w:bookmarkStart w:id="92" w:name="_Toc414267565"/>
      <w:bookmarkStart w:id="93" w:name="_Toc420589620"/>
    </w:p>
    <w:p w14:paraId="1C8374BF" w14:textId="77777777" w:rsidR="002E36BA" w:rsidRPr="00F62843" w:rsidRDefault="002E36BA" w:rsidP="00E10912">
      <w:pPr>
        <w:pStyle w:val="Ttulo2"/>
        <w:rPr>
          <w:rFonts w:eastAsia="+mn-ea"/>
        </w:rPr>
      </w:pPr>
      <w:bookmarkStart w:id="94" w:name="_Toc429399070"/>
      <w:bookmarkStart w:id="95" w:name="_Toc429590210"/>
      <w:bookmarkStart w:id="96" w:name="_Toc429590342"/>
      <w:bookmarkStart w:id="97" w:name="_Toc432777706"/>
      <w:r w:rsidRPr="00F62843">
        <w:rPr>
          <w:rFonts w:eastAsia="+mn-ea"/>
        </w:rPr>
        <w:t>Enfoques en los que se enmarca el desarrollo de la estrategia</w:t>
      </w:r>
      <w:bookmarkEnd w:id="94"/>
      <w:bookmarkEnd w:id="95"/>
      <w:bookmarkEnd w:id="96"/>
      <w:bookmarkEnd w:id="97"/>
    </w:p>
    <w:p w14:paraId="7A229701" w14:textId="77777777" w:rsidR="002E36BA" w:rsidRPr="00F62843" w:rsidRDefault="002E36BA" w:rsidP="00E10912">
      <w:pPr>
        <w:pStyle w:val="Ttulo3"/>
        <w:rPr>
          <w:rFonts w:eastAsia="+mn-ea"/>
        </w:rPr>
      </w:pPr>
    </w:p>
    <w:p w14:paraId="20480FD1" w14:textId="77777777" w:rsidR="006720F6" w:rsidRPr="00F62843" w:rsidRDefault="006720F6" w:rsidP="006720F6">
      <w:pPr>
        <w:pStyle w:val="Ttulo3"/>
        <w:rPr>
          <w:lang w:val="es-AR"/>
        </w:rPr>
      </w:pPr>
      <w:bookmarkStart w:id="98" w:name="_Toc432083455"/>
      <w:bookmarkStart w:id="99" w:name="_Toc432777707"/>
      <w:r w:rsidRPr="00F62843">
        <w:rPr>
          <w:rFonts w:eastAsia="+mn-ea"/>
        </w:rPr>
        <w:t>Enfoque de derechos:</w:t>
      </w:r>
      <w:bookmarkEnd w:id="98"/>
      <w:bookmarkEnd w:id="99"/>
      <w:r w:rsidRPr="00F62843">
        <w:rPr>
          <w:lang w:val="es-AR"/>
        </w:rPr>
        <w:t xml:space="preserve"> </w:t>
      </w:r>
    </w:p>
    <w:p w14:paraId="079383DF" w14:textId="77777777" w:rsidR="006720F6" w:rsidRPr="00F62843" w:rsidRDefault="006720F6" w:rsidP="006720F6">
      <w:r w:rsidRPr="00F62843">
        <w:t>El enfoque basado en los derechos humanos es un marco conceptual para el proceso de desarrollo humano, que desde el punto de vista normativo está basado en las normas internacionales de derechos humanos y desde el punto de vista operacional, está orientado a la promoción y la protección de los derechos humanos</w:t>
      </w:r>
      <w:r w:rsidRPr="00F62843">
        <w:rPr>
          <w:rStyle w:val="Refdenotaalpie"/>
        </w:rPr>
        <w:footnoteReference w:id="3"/>
      </w:r>
      <w:r w:rsidRPr="00F62843">
        <w:t>.</w:t>
      </w:r>
    </w:p>
    <w:p w14:paraId="4136A54E" w14:textId="77777777" w:rsidR="006720F6" w:rsidRPr="00F62843" w:rsidRDefault="006720F6" w:rsidP="006720F6">
      <w:r w:rsidRPr="00F62843">
        <w:t>Su propósito es analizar las desigualdades que se encuentran en el centro de los problemas de desarrollo y corregir las prácticas discriminatorias. Desde la perspectiva de los derechos humanos, la caridad por sí sola no es suficiente, por esto,  los planes, las políticas y los procesos de desarrollo deben estar anclados en un sistema de derechos</w:t>
      </w:r>
      <w:r w:rsidRPr="00F62843">
        <w:rPr>
          <w:rStyle w:val="Refdenotaalpie"/>
        </w:rPr>
        <w:footnoteReference w:id="4"/>
      </w:r>
      <w:r w:rsidRPr="00F62843">
        <w:t>, pues desde este enfoque se plantea que las personas son titulares de derechos y, que por lo tanto, los pueden exigir ante otras personas, las instituciones y el Estado.</w:t>
      </w:r>
    </w:p>
    <w:p w14:paraId="68706A04" w14:textId="77777777" w:rsidR="006720F6" w:rsidRPr="00F62843" w:rsidRDefault="006720F6" w:rsidP="006720F6">
      <w:r w:rsidRPr="00F62843">
        <w:t>En el terreno de las relaciones sociales, los derechos humanos se dirigen a garantizar las relaciones democráticas y de equidad entre hombres y mujeres; entre adultos, niños, niñas, adolescentes, jóvenes y entre ciudadanos y ciudadanas en las distintas esferas de la vida económica, política, social y cultural.</w:t>
      </w:r>
    </w:p>
    <w:p w14:paraId="3B9FFCA3" w14:textId="77777777" w:rsidR="006720F6" w:rsidRPr="00F62843" w:rsidRDefault="006720F6" w:rsidP="006720F6">
      <w:r w:rsidRPr="00F62843">
        <w:t>Esta perspectiva es entendida como la satisfacción de las necesidades sociales referidas la dignidad humana. Esto implica una visión que incluye el derecho a la vida, la libertad y la propiedad, en articulación e interdependencia con los derechos colectivos en especial los económicos, sociales y culturales. En coherencia con ésta, el Estado se compromete con el avance en la equidad, universalidad e integralidad en las respuestas organizadas socialmente; así mismo, reconoce que la responsabilidad implica no sólo el ejercicio de los derechos, sino la posición de garantes que en ello tienen el Estado a través de las instituciones, para lo cual se requiere ampliar la mirada institucional y acoger como herramienta, el análisis contextual de las situaciones problemáticas puestas bajo su función protectora</w:t>
      </w:r>
      <w:r w:rsidRPr="00F62843">
        <w:rPr>
          <w:rStyle w:val="Refdenotaalpie"/>
        </w:rPr>
        <w:footnoteReference w:id="5"/>
      </w:r>
      <w:r w:rsidRPr="00F62843">
        <w:t>. El análisis contextual lleva al reconocimiento de lo diverso, de las especificidades y de las  necesidades, de manera que permite dar cuenta de la justicia planteada bajo la regla universal de superar las desigualdades sociales. Así, las intervenciones en los conflictos deben buscar activamente la equidad y la calidad de vida, como soportes de la paz y la convivencia.</w:t>
      </w:r>
    </w:p>
    <w:p w14:paraId="03ABC33F" w14:textId="77777777" w:rsidR="006720F6" w:rsidRPr="00F62843" w:rsidRDefault="006720F6" w:rsidP="006720F6">
      <w:r w:rsidRPr="00F62843">
        <w:t>Los derechos humanos están íntimamente ligados a la dignidad humana, entendida como un valor intrínseco e inalienable de cada persona, y cercana a las nociones de libertad, equidad, diversidad, respeto, tolerancia, es un principio fundamental de la condición humana y determina la existencia y legitimidad de los derechos.</w:t>
      </w:r>
    </w:p>
    <w:p w14:paraId="6F6E0D0B" w14:textId="77777777" w:rsidR="006720F6" w:rsidRPr="00F62843" w:rsidRDefault="006720F6" w:rsidP="006720F6">
      <w:r w:rsidRPr="00F62843">
        <w:t xml:space="preserve">Al respecto la Corte Constitucional en la Sentencia T 881/02 ha identificado tres lineamientos claros y diferenciables: </w:t>
      </w:r>
    </w:p>
    <w:p w14:paraId="6BF751EF" w14:textId="77777777" w:rsidR="006720F6" w:rsidRPr="00F62843" w:rsidRDefault="006720F6" w:rsidP="006720F6">
      <w:pPr>
        <w:rPr>
          <w:i/>
        </w:rPr>
      </w:pPr>
      <w:r w:rsidRPr="00F62843">
        <w:rPr>
          <w:i/>
        </w:rPr>
        <w:t xml:space="preserve">“… (i) La dignidad humana entendida como autonomía o como posibilidad de diseñar un plan vital y de determinarse según sus características (vivir como quiera). (ii) La dignidad humana entendida como ciertas condiciones materiales concretas de existencia (vivir bien). Y (iii) la dignidad humana entendida como intangibilidad de los bienes no patrimoniales, integridad física e integridad moral (vivir sin humillaciones)”. </w:t>
      </w:r>
    </w:p>
    <w:p w14:paraId="0A0F303E" w14:textId="77777777" w:rsidR="006720F6" w:rsidRPr="00F62843" w:rsidRDefault="006720F6" w:rsidP="006720F6">
      <w:r w:rsidRPr="00F62843">
        <w:t>El enfoque de derechos propone entonces, un orden en el que las relaciones sociales se basen en el reconocimiento y respeto mutuo, de tal forma que la satisfacción de necesidades materiales y subjetivas de individuos y colectividades sea un imperativo, lo que exige una transformación de las instituciones y de la dinámica social que se ajuste a esta nueva ética del desarrollo humano</w:t>
      </w:r>
      <w:r w:rsidRPr="00F62843">
        <w:rPr>
          <w:rStyle w:val="Refdenotaalpie"/>
        </w:rPr>
        <w:footnoteReference w:id="6"/>
      </w:r>
      <w:r w:rsidRPr="00F62843">
        <w:t xml:space="preserve">. </w:t>
      </w:r>
    </w:p>
    <w:p w14:paraId="03BA7C17" w14:textId="77777777" w:rsidR="006720F6" w:rsidRPr="00F62843" w:rsidRDefault="006720F6" w:rsidP="006720F6">
      <w:r w:rsidRPr="00F62843">
        <w:t>No obstante la igualdad formal promulgada en los marcos normativos no garantiza el goce efectivo de derechos, es preciso entender que dar a todos y todas lo mismo no garantiza igualdad, se requiere dar a cada grupo de sujetos lo que necesita en virtud de sus diferencias.</w:t>
      </w:r>
    </w:p>
    <w:p w14:paraId="24372F5C" w14:textId="77777777" w:rsidR="006720F6" w:rsidRPr="00F62843" w:rsidRDefault="006720F6" w:rsidP="006720F6">
      <w:r w:rsidRPr="00F62843">
        <w:t>Considerando la vulneración de derechos que producen las violencias, una intervención integral frente a las mismas, debe clarificar, ordenar y divulgar las competencias de cada sector, institución y actor, respecto de las violencias al interior de las familias, así como también, facilitar las acciones articuladas para informar a la ciudadanía los mecanismos diseñados en su favor frente a la omisión, con indicación de las entidades encargadas de su control y sanción.</w:t>
      </w:r>
    </w:p>
    <w:p w14:paraId="7420AE51" w14:textId="77777777" w:rsidR="006720F6" w:rsidRPr="00F62843" w:rsidRDefault="006720F6" w:rsidP="006720F6">
      <w:r w:rsidRPr="00F62843">
        <w:t>Frente a las víctimas de violencias al interior de la familia, las acciones de integralidad deben afectar los contextos adversos, la autonomía y la autodeterminación, menoscabadas por las violencias y para la realización o restauración de la dignidad humana. Así mismo, plantea acciones de prevención de la violencia, transformando las condiciones subjetivas y sociales de tal manera que viabilicen el ejercicio efectivo de los derechos.</w:t>
      </w:r>
    </w:p>
    <w:p w14:paraId="24CC47B9" w14:textId="77777777" w:rsidR="006720F6" w:rsidRPr="00F62843" w:rsidRDefault="006720F6" w:rsidP="006720F6">
      <w:pPr>
        <w:pStyle w:val="Ttulo3"/>
      </w:pPr>
    </w:p>
    <w:p w14:paraId="4BE84612" w14:textId="77777777" w:rsidR="006720F6" w:rsidRPr="00F62843" w:rsidRDefault="006720F6" w:rsidP="006720F6">
      <w:pPr>
        <w:pStyle w:val="Ttulo3"/>
        <w:rPr>
          <w:bCs/>
          <w:kern w:val="24"/>
        </w:rPr>
      </w:pPr>
      <w:bookmarkStart w:id="100" w:name="_Toc432083456"/>
      <w:bookmarkStart w:id="101" w:name="_Toc432777708"/>
      <w:r w:rsidRPr="00F62843">
        <w:t>Enfoque diferencial</w:t>
      </w:r>
      <w:r w:rsidRPr="00F62843">
        <w:rPr>
          <w:rStyle w:val="Refdenotaalpie"/>
          <w:b w:val="0"/>
        </w:rPr>
        <w:footnoteReference w:id="7"/>
      </w:r>
      <w:bookmarkEnd w:id="100"/>
      <w:bookmarkEnd w:id="101"/>
      <w:r w:rsidRPr="00F62843">
        <w:rPr>
          <w:bCs/>
          <w:kern w:val="24"/>
        </w:rPr>
        <w:t xml:space="preserve"> </w:t>
      </w:r>
    </w:p>
    <w:p w14:paraId="28D4ED6B" w14:textId="77777777" w:rsidR="006720F6" w:rsidRPr="00F62843" w:rsidRDefault="006720F6" w:rsidP="006720F6">
      <w:r w:rsidRPr="00F62843">
        <w:t>Este enfoque, como su nombre lo indica reconoce la diferencia como punto de partida para implementar políticas públicas orientadas a la garantía de los derechos de la población en oposición a aquellas que pretenden homogeneizar en función de un modelo de desarrollo imperante.</w:t>
      </w:r>
    </w:p>
    <w:p w14:paraId="0BA4E349" w14:textId="77777777" w:rsidR="006720F6" w:rsidRPr="00F62843" w:rsidRDefault="006720F6" w:rsidP="006720F6">
      <w:r w:rsidRPr="00F62843">
        <w:t xml:space="preserve">Es la respuesta a un principio de justicia y equidad frente a   diferencias que deben ser examinadas.  Reconoce la existencia de grupos poblacionales que por sus condiciones y características étnicas, culturales, socio demográficas, su sexo, su orientación sexual, la construcción de su identidad de género diferente al sexo de nacimiento y su ciclo vital, son más vulnerables y requieren un abordaje ajustado a sus necesidades y particularidades, para disminuir situaciones de inequidad que dificultan el goce efectivo de sus derechos fundamentales, buscando lograr la equidad en el derecho a la diferencia.  Este enfoque reconoce que las personas y colectivos además de ser titulares de derechos tienen particularidades, necesidades específicas que requieren respuestas diferenciales por parte de las instituciones, el Estado y la sociedad en general para alcanzar mejores niveles de bienestar.  </w:t>
      </w:r>
    </w:p>
    <w:p w14:paraId="4FB030F3" w14:textId="77777777" w:rsidR="006720F6" w:rsidRPr="00F62843" w:rsidRDefault="006720F6" w:rsidP="006720F6">
      <w:r w:rsidRPr="00F62843">
        <w:t>Supone una actuación del Estado desde un análisis diferencial de necesidades y una intervención que garantice la igualdad, la equidad y la no discriminación, a partir del reconocimiento de la diversidad por ciclo vital, cultura, ideología política, situación económica, género, orientación sexual, etnia, vulnerabilidad por discapacidad y otras situaciones sociales.</w:t>
      </w:r>
    </w:p>
    <w:p w14:paraId="3552B46B" w14:textId="77777777" w:rsidR="006720F6" w:rsidRPr="00F62843" w:rsidRDefault="006720F6" w:rsidP="006720F6"/>
    <w:p w14:paraId="40E0340E" w14:textId="77777777" w:rsidR="006720F6" w:rsidRPr="00F62843" w:rsidRDefault="006720F6" w:rsidP="006720F6">
      <w:pPr>
        <w:pStyle w:val="Ttulo3"/>
        <w:rPr>
          <w:bCs/>
          <w:lang w:eastAsia="en-US"/>
        </w:rPr>
      </w:pPr>
      <w:bookmarkStart w:id="102" w:name="_Toc432083457"/>
      <w:bookmarkStart w:id="103" w:name="_Toc432777709"/>
      <w:r w:rsidRPr="00F62843">
        <w:rPr>
          <w:lang w:eastAsia="en-US"/>
        </w:rPr>
        <w:t>Enfoque de género</w:t>
      </w:r>
      <w:r w:rsidRPr="00F62843">
        <w:rPr>
          <w:bCs/>
          <w:lang w:eastAsia="en-US"/>
        </w:rPr>
        <w:t>:</w:t>
      </w:r>
      <w:bookmarkEnd w:id="102"/>
      <w:bookmarkEnd w:id="103"/>
      <w:r w:rsidRPr="00F62843">
        <w:rPr>
          <w:bCs/>
          <w:lang w:eastAsia="en-US"/>
        </w:rPr>
        <w:t xml:space="preserve"> </w:t>
      </w:r>
    </w:p>
    <w:p w14:paraId="7439C5FD" w14:textId="77777777" w:rsidR="006720F6" w:rsidRPr="00F62843" w:rsidRDefault="006720F6" w:rsidP="006720F6">
      <w:r w:rsidRPr="00F62843">
        <w:t xml:space="preserve">Este enfoque evidencia las diferencias que se convierten en desventajas en las relaciones entre las personas, según su sexo y la construcción de su identidad de </w:t>
      </w:r>
      <w:r w:rsidRPr="00851DCA">
        <w:t xml:space="preserve">género, a partir de las cuales socialmente hay una asignación de roles; da cuenta del orden simbólico que otorga unas formas de valoración al hecho de ser hombres o mujeres, de las relaciones de poder históricamente construidas entre ellos y ellas, en contextos privados y públicos y de la interiorización que estos actores hacen de ellas. </w:t>
      </w:r>
      <w:r w:rsidRPr="00F62843">
        <w:t xml:space="preserve">Este enfoque se interrelaciona además con otras condiciones objetivas y subjetivas en la vida de cada persona: su cultura, etnia, clase social, edad, religión, orientación sexual, construcción de su identidad de género diferente a la normativa, la historia de su comunidad, su historia familiar. </w:t>
      </w:r>
    </w:p>
    <w:p w14:paraId="676D70FF" w14:textId="77777777" w:rsidR="006720F6" w:rsidRPr="00F62843" w:rsidRDefault="006720F6" w:rsidP="006720F6">
      <w:r w:rsidRPr="00F62843">
        <w:t>Analizar una realidad desde el enfoque de género permite entender que los patrones de organización basados en las diferencias biológicas, son construcciones sociales y culturales establecidas sobre la base de estas diferencias y que conllevan valoraciones desiguales entre mujeres y hombres, las cuales han sido fuente de discriminación para las mujeres. Es así entonces como la perspectiva o enfoque de género da una visión crítica sobre la realidad social. Reconoce que existen diferencias entre ambos, pero cuestiona sus valoraciones tradicionales que a través de la historia han resultado en relaciones desiguales de poder y en una distribución desigual de conocimientos, propiedad, ingresos, derechos y oportunidades. Permite obtener información sobre las relaciones entre ellos y ellas en un determinado contexto. Es una categoría que incluye a hombres y a mujeres, pues se parte de la base de que todas las identidades son construidas y que, por tanto, también hacen alusión al género femenino o masculino, que no tienen por qué tener una correspondencia con un sexo concreto y determinado; a pesar de que se cree que sólo tiene que ver con las mujeres</w:t>
      </w:r>
      <w:r w:rsidRPr="00F62843">
        <w:rPr>
          <w:rStyle w:val="Refdenotaalpie"/>
        </w:rPr>
        <w:footnoteReference w:id="8"/>
      </w:r>
      <w:r w:rsidRPr="00F62843">
        <w:t xml:space="preserve">. </w:t>
      </w:r>
    </w:p>
    <w:p w14:paraId="6C94CAAA" w14:textId="77777777" w:rsidR="006720F6" w:rsidRPr="00F62843" w:rsidRDefault="006720F6" w:rsidP="006720F6">
      <w:r w:rsidRPr="00F62843">
        <w:t>Así</w:t>
      </w:r>
      <w:r>
        <w:t xml:space="preserve"> </w:t>
      </w:r>
      <w:r w:rsidRPr="00F62843">
        <w:t>mismo, las relaciones de género se interrelacionan, intersectan o encuentran con otras desigualdades que tienen que ver con la pertenencia a grupos sociales, de edades, de etnias, etc., generando una doble o triple situación de desventaja.</w:t>
      </w:r>
    </w:p>
    <w:p w14:paraId="232FC868" w14:textId="77777777" w:rsidR="006720F6" w:rsidRDefault="006720F6" w:rsidP="006720F6">
      <w:r w:rsidRPr="00F62843">
        <w:t>El valor político del enfoque o perspectiva de género reside en evidenciar que los roles y estereotipos asignados a hombres y mujeres son patrones socioculturales, creados por la sociedad y no obra de la naturaleza; por lo cual, y en la medida que esas asignaciones sociales generan desigualdad y discriminación, pueden y deben ser transformadas</w:t>
      </w:r>
      <w:r w:rsidRPr="00F62843">
        <w:rPr>
          <w:rStyle w:val="Refdenotaalpie"/>
        </w:rPr>
        <w:footnoteReference w:id="9"/>
      </w:r>
      <w:r w:rsidRPr="00F62843">
        <w:t>.</w:t>
      </w:r>
    </w:p>
    <w:p w14:paraId="4CDCCDB4" w14:textId="77777777" w:rsidR="002E36BA" w:rsidRDefault="002E36BA" w:rsidP="00E10912"/>
    <w:p w14:paraId="4DCC4EA0" w14:textId="77777777" w:rsidR="00905E47" w:rsidRDefault="00905E47" w:rsidP="00E10912">
      <w:pPr>
        <w:pStyle w:val="Ttulo1"/>
      </w:pPr>
      <w:bookmarkStart w:id="104" w:name="_Toc429590211"/>
      <w:bookmarkStart w:id="105" w:name="_Toc429590364"/>
      <w:bookmarkStart w:id="106" w:name="_Toc432777710"/>
      <w:r w:rsidRPr="008D3EC9">
        <w:t>METODOLOGÍA PARA IMPLEMENTAR LA ESTRATEGIA DE PREVENCIÓN</w:t>
      </w:r>
      <w:bookmarkEnd w:id="92"/>
      <w:bookmarkEnd w:id="93"/>
      <w:bookmarkEnd w:id="104"/>
      <w:bookmarkEnd w:id="105"/>
      <w:bookmarkEnd w:id="106"/>
      <w:r w:rsidRPr="008D3EC9">
        <w:t xml:space="preserve"> </w:t>
      </w:r>
    </w:p>
    <w:p w14:paraId="31F140F8" w14:textId="77777777" w:rsidR="00A24ADB" w:rsidRPr="00A24ADB" w:rsidRDefault="00A24ADB" w:rsidP="00A24ADB"/>
    <w:p w14:paraId="21FCAB74" w14:textId="77777777" w:rsidR="00AB0335" w:rsidRPr="00F62843" w:rsidRDefault="00AB0335" w:rsidP="00AB0335">
      <w:r w:rsidRPr="00F62843">
        <w:t xml:space="preserve">La implementación de la estrategia se fundamenta en cuatro </w:t>
      </w:r>
      <w:r>
        <w:t>elementos</w:t>
      </w:r>
      <w:r w:rsidRPr="00F62843">
        <w:t>: una dimensión lúdica, aprender haciendo, la reflexividad y la participación activa.</w:t>
      </w:r>
    </w:p>
    <w:p w14:paraId="754A44CC" w14:textId="77777777" w:rsidR="00AB0335" w:rsidRPr="00F62843" w:rsidRDefault="00AB0335" w:rsidP="00AB0335">
      <w:r w:rsidRPr="00F62843">
        <w:rPr>
          <w:b/>
        </w:rPr>
        <w:t>La dimensión Lúdica</w:t>
      </w:r>
      <w:r w:rsidRPr="00F62843">
        <w:t>, es entendida como  una  condición  frente a la vida en la cual se produce un disfrute  y un goce</w:t>
      </w:r>
      <w:r w:rsidRPr="00F62843">
        <w:rPr>
          <w:rStyle w:val="Refdenotaalpie"/>
        </w:rPr>
        <w:footnoteReference w:id="10"/>
      </w:r>
      <w:r w:rsidRPr="00F62843">
        <w:t>. Más que una serie de exposiciones magistrales, se desarrollan actividades en las que los/as participantes puedan aprender los conceptos y herramientas de una forma  didáctica y dinámica.</w:t>
      </w:r>
    </w:p>
    <w:p w14:paraId="3D3E4723" w14:textId="77777777" w:rsidR="00AB0335" w:rsidRPr="00F62843" w:rsidRDefault="00AB0335" w:rsidP="00AB0335">
      <w:r w:rsidRPr="00F62843">
        <w:t>Por su parte</w:t>
      </w:r>
      <w:r w:rsidRPr="00F62843">
        <w:rPr>
          <w:b/>
        </w:rPr>
        <w:t xml:space="preserve">, aprender haciendo </w:t>
      </w:r>
      <w:r w:rsidRPr="00F62843">
        <w:t>se constituye en un  aspecto vivencial que juega un papel importante dentro de la metodología en la medida en que facilita a quienes participan del proceso, asumir los contenidos que se desarrollan de una forma activa y cercana a sus realidades y vivencias para transformarlas.</w:t>
      </w:r>
    </w:p>
    <w:p w14:paraId="193BDB77" w14:textId="77777777" w:rsidR="00AB0335" w:rsidRPr="00F62843" w:rsidRDefault="00AB0335" w:rsidP="00AB0335">
      <w:r w:rsidRPr="00F62843">
        <w:t xml:space="preserve">Como parte de los anteriores, la </w:t>
      </w:r>
      <w:r w:rsidRPr="00F62843">
        <w:rPr>
          <w:b/>
        </w:rPr>
        <w:t xml:space="preserve"> reflexividad</w:t>
      </w:r>
      <w:r w:rsidRPr="00F62843">
        <w:t>,  facilita a los y las  participantes, resignifiquen sus experiencias a partir de la reflexión propia, sobre sus relaciones con los demás</w:t>
      </w:r>
      <w:r w:rsidRPr="00F62843">
        <w:rPr>
          <w:rStyle w:val="Refdenotaalpie"/>
        </w:rPr>
        <w:footnoteReference w:id="11"/>
      </w:r>
      <w:r w:rsidRPr="00F62843">
        <w:t>, especialmente con quienes integran sus propias familias.</w:t>
      </w:r>
    </w:p>
    <w:p w14:paraId="285F1E3A" w14:textId="77777777" w:rsidR="00AB0335" w:rsidRPr="00A2734B" w:rsidRDefault="00AB0335" w:rsidP="00AB0335">
      <w:r w:rsidRPr="00A2734B">
        <w:t>Finalmente, la participación activa, favorece el compartir experiencias, conocimientos, vivencias y percepciones distintas, lo cual enriquece el desarrollo de los temas a tratar en las diferentes sesiones.</w:t>
      </w:r>
    </w:p>
    <w:p w14:paraId="6417612C" w14:textId="77777777" w:rsidR="00AB0335" w:rsidRPr="00F62843" w:rsidRDefault="00AB0335" w:rsidP="00AB0335"/>
    <w:p w14:paraId="6FF7C779" w14:textId="77777777" w:rsidR="00AB0335" w:rsidRPr="00F62843" w:rsidRDefault="00AB0335" w:rsidP="00AB0335">
      <w:pPr>
        <w:pStyle w:val="Ttulo2"/>
        <w:ind w:left="862"/>
      </w:pPr>
      <w:bookmarkStart w:id="107" w:name="_Toc432083471"/>
      <w:bookmarkStart w:id="108" w:name="_Toc432777711"/>
      <w:r w:rsidRPr="00F62843">
        <w:t>Estrategia pedagógica</w:t>
      </w:r>
      <w:bookmarkEnd w:id="107"/>
      <w:bookmarkEnd w:id="108"/>
    </w:p>
    <w:p w14:paraId="0FAC5BC7" w14:textId="77777777" w:rsidR="00AB0335" w:rsidRPr="00F62843" w:rsidRDefault="00AB0335" w:rsidP="00AB0335"/>
    <w:p w14:paraId="6249ADA5" w14:textId="77777777" w:rsidR="00AB0335" w:rsidRPr="00F62843" w:rsidRDefault="00AB0335" w:rsidP="00AB0335">
      <w:r w:rsidRPr="00F62843">
        <w:t xml:space="preserve">Acorde con estos </w:t>
      </w:r>
      <w:r>
        <w:t>cuatro elementos</w:t>
      </w:r>
      <w:r w:rsidRPr="00F62843">
        <w:t xml:space="preserve">, la estrategia se desarrolla mediante la metodología de taller, entendido este como: una estrategia pedagógica usada en el contexto de la educación no formal que le apunta a una concepción de personas activas y participativas en sus procesos de desarrollo y aprendizaje. </w:t>
      </w:r>
    </w:p>
    <w:p w14:paraId="3F97704D" w14:textId="77777777" w:rsidR="00AB0335" w:rsidRPr="00F62843" w:rsidRDefault="00AB0335" w:rsidP="00AB0335">
      <w:r w:rsidRPr="00F62843">
        <w:t xml:space="preserve">Las características del taller como estrategia pedagógica para el desarrollo de aprendizajes, la reflexión y el cuestionamiento de experiencias y  situaciones vividas, son: </w:t>
      </w:r>
    </w:p>
    <w:p w14:paraId="2FBC2040" w14:textId="77777777" w:rsidR="00AB0335" w:rsidRPr="00F62843" w:rsidRDefault="00AB0335" w:rsidP="00AB0335">
      <w:pPr>
        <w:pStyle w:val="Prrafodelista"/>
        <w:numPr>
          <w:ilvl w:val="0"/>
          <w:numId w:val="4"/>
        </w:numPr>
        <w:outlineLvl w:val="9"/>
      </w:pPr>
      <w:r w:rsidRPr="00F62843">
        <w:t>Se fundamenta en la idea de aprender haciendo.</w:t>
      </w:r>
    </w:p>
    <w:p w14:paraId="5F2E0EC4" w14:textId="77777777" w:rsidR="00AB0335" w:rsidRPr="00F62843" w:rsidRDefault="00AB0335" w:rsidP="00AB0335">
      <w:pPr>
        <w:pStyle w:val="Prrafodelista"/>
      </w:pPr>
    </w:p>
    <w:p w14:paraId="04F9550A" w14:textId="77777777" w:rsidR="00AB0335" w:rsidRPr="00F62843" w:rsidRDefault="00AB0335" w:rsidP="00AB0335">
      <w:pPr>
        <w:pStyle w:val="Prrafodelista"/>
        <w:numPr>
          <w:ilvl w:val="0"/>
          <w:numId w:val="4"/>
        </w:numPr>
        <w:outlineLvl w:val="9"/>
      </w:pPr>
      <w:r w:rsidRPr="00F62843">
        <w:t xml:space="preserve">Desarrolla habilidades y conocimientos específicos a una dimensión en particular.  </w:t>
      </w:r>
    </w:p>
    <w:p w14:paraId="6C402052" w14:textId="77777777" w:rsidR="00AB0335" w:rsidRPr="00F62843" w:rsidRDefault="00AB0335" w:rsidP="00AB0335">
      <w:pPr>
        <w:pStyle w:val="Prrafodelista"/>
      </w:pPr>
    </w:p>
    <w:p w14:paraId="7324D2C3" w14:textId="77777777" w:rsidR="00AB0335" w:rsidRPr="00F62843" w:rsidRDefault="00AB0335" w:rsidP="00AB0335">
      <w:pPr>
        <w:pStyle w:val="Prrafodelista"/>
        <w:numPr>
          <w:ilvl w:val="0"/>
          <w:numId w:val="4"/>
        </w:numPr>
        <w:outlineLvl w:val="9"/>
      </w:pPr>
      <w:r w:rsidRPr="00F62843">
        <w:t>Fomenta la participación individual y colectiva en pos de una tarea compartida.</w:t>
      </w:r>
    </w:p>
    <w:p w14:paraId="66B66F1C" w14:textId="77777777" w:rsidR="00AB0335" w:rsidRPr="00F62843" w:rsidRDefault="00AB0335" w:rsidP="00AB0335">
      <w:pPr>
        <w:pStyle w:val="Prrafodelista"/>
      </w:pPr>
    </w:p>
    <w:p w14:paraId="7FD17124" w14:textId="77777777" w:rsidR="00AB0335" w:rsidRPr="00F62843" w:rsidRDefault="00AB0335" w:rsidP="00AB0335">
      <w:pPr>
        <w:pStyle w:val="Prrafodelista"/>
        <w:numPr>
          <w:ilvl w:val="0"/>
          <w:numId w:val="4"/>
        </w:numPr>
        <w:outlineLvl w:val="9"/>
      </w:pPr>
      <w:r w:rsidRPr="00F62843">
        <w:t xml:space="preserve">Permite la conformación de grupos  ínter niveles, con edades que tengan más cercanía o relación en sus procesos de desarrollo. </w:t>
      </w:r>
    </w:p>
    <w:p w14:paraId="20EE6878" w14:textId="77777777" w:rsidR="00AB0335" w:rsidRPr="00F62843" w:rsidRDefault="00AB0335" w:rsidP="00AB0335">
      <w:pPr>
        <w:pStyle w:val="Prrafodelista"/>
      </w:pPr>
    </w:p>
    <w:p w14:paraId="752A76C4" w14:textId="77777777" w:rsidR="00AB0335" w:rsidRPr="00F62843" w:rsidRDefault="00AB0335" w:rsidP="00AB0335">
      <w:pPr>
        <w:pStyle w:val="Prrafodelista"/>
        <w:numPr>
          <w:ilvl w:val="0"/>
          <w:numId w:val="4"/>
        </w:numPr>
        <w:outlineLvl w:val="9"/>
      </w:pPr>
      <w:r w:rsidRPr="00F62843">
        <w:t>Facilita la comunicación entre integrantes del grupo, luego de la reflexión generada a partir de los resultados obtenidos en cada experiencia individual.</w:t>
      </w:r>
    </w:p>
    <w:p w14:paraId="791B3FBA" w14:textId="77777777" w:rsidR="00AB0335" w:rsidRPr="00F62843" w:rsidRDefault="00AB0335" w:rsidP="00AB0335">
      <w:pPr>
        <w:pStyle w:val="Prrafodelista"/>
      </w:pPr>
    </w:p>
    <w:p w14:paraId="2568AC99" w14:textId="77777777" w:rsidR="00AB0335" w:rsidRPr="00F62843" w:rsidRDefault="00AB0335" w:rsidP="00AB0335">
      <w:pPr>
        <w:pStyle w:val="Prrafodelista"/>
        <w:numPr>
          <w:ilvl w:val="0"/>
          <w:numId w:val="4"/>
        </w:numPr>
        <w:outlineLvl w:val="9"/>
      </w:pPr>
      <w:r w:rsidRPr="00F62843">
        <w:t xml:space="preserve">Genera en quienes participan, nuevas posibilidades de aplicación de sus conocimientos en otros campos o momentos. </w:t>
      </w:r>
    </w:p>
    <w:p w14:paraId="3BB21DF5" w14:textId="77777777" w:rsidR="00AB0335" w:rsidRPr="00F62843" w:rsidRDefault="00AB0335" w:rsidP="00AB0335">
      <w:r w:rsidRPr="00F62843">
        <w:t>La metodología de taller, además, al incluir una gran variedad de posibilidades expresivas, permite una  riqueza en el empleo de lenguajes para la comunicación y el desarrollo integral de la personalidad y de la imaginación.  De tal forma, en la temática que nos ocupa, favorece que los y las participantes, compartan sus experiencias, se apoyen mutuamente, se empoderen en sus derechos y generen redes de apoyo para  lograr cambiar realidades,</w:t>
      </w:r>
      <w:r>
        <w:t xml:space="preserve"> </w:t>
      </w:r>
      <w:r w:rsidRPr="00F62843">
        <w:t>percepciones y prácticas cotidianas de relación.</w:t>
      </w:r>
    </w:p>
    <w:p w14:paraId="3B341892" w14:textId="77777777" w:rsidR="00AB0335" w:rsidRPr="00F62843" w:rsidRDefault="00AB0335" w:rsidP="00AB03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rPr>
          <w:sz w:val="28"/>
          <w:szCs w:val="28"/>
          <w:lang w:val="es-MX"/>
        </w:rPr>
      </w:pPr>
    </w:p>
    <w:p w14:paraId="589F6757" w14:textId="77777777" w:rsidR="00AB0335" w:rsidRPr="00F62843" w:rsidRDefault="00AB0335" w:rsidP="00AB0335">
      <w:pPr>
        <w:pStyle w:val="Ttulo2"/>
        <w:ind w:left="862"/>
      </w:pPr>
      <w:bookmarkStart w:id="109" w:name="_Toc432083472"/>
      <w:bookmarkStart w:id="110" w:name="_Toc432777712"/>
      <w:r w:rsidRPr="00F62843">
        <w:t xml:space="preserve">¿Quiénes son y qué hacen </w:t>
      </w:r>
      <w:r w:rsidRPr="00F62843">
        <w:rPr>
          <w:lang w:val="es-MX"/>
        </w:rPr>
        <w:t xml:space="preserve">las personas facilitadoras </w:t>
      </w:r>
      <w:r w:rsidRPr="00F62843">
        <w:t>de un proceso de prevención?</w:t>
      </w:r>
      <w:bookmarkEnd w:id="109"/>
      <w:bookmarkEnd w:id="110"/>
      <w:r w:rsidRPr="00F62843">
        <w:t xml:space="preserve"> </w:t>
      </w:r>
    </w:p>
    <w:p w14:paraId="764C4753" w14:textId="77777777" w:rsidR="00AB0335" w:rsidRPr="00F62843" w:rsidRDefault="00AB0335" w:rsidP="00AB0335">
      <w:pPr>
        <w:jc w:val="right"/>
        <w:rPr>
          <w:sz w:val="18"/>
          <w:szCs w:val="18"/>
        </w:rPr>
      </w:pPr>
    </w:p>
    <w:p w14:paraId="6759295F" w14:textId="77777777" w:rsidR="00AB0335" w:rsidRPr="00F62843" w:rsidRDefault="00AB0335" w:rsidP="00AB0335">
      <w:r w:rsidRPr="00F62843">
        <w:t xml:space="preserve">Quienes facilitan un proceso de prevención deben ser personas que por su conocimiento de las temáticas tienen la capacidad de orientar el desarrollo de los contenidos en cada sesión, para el aprendizaje y reflexión de los y las participantes. Así mismo, las personas facilitadoras son quienes promueven la cohesión del grupo, dinamizan el diálogo y la reflexión entre las personas participantes, además de ayudar a construir un espacio seguro y confidencial para que las personas se sientan escuchadas, comprendidas y con posibilidad de expresar y compartir experiencias sentimientos y emociones de manera más abierta. En otras palabras, quien facilita un proceso debe tener la habilidad para promover un ambiente que permita, a través de la vivencia de experiencias construir nuevas perspectivas para afrontar situaciones problemáticas en diversos contextos, familiares y sociales, de una manera más amplia, es decir, contando con mayores opciones de afrontamiento y asumiéndose como sujetos de derechos. </w:t>
      </w:r>
    </w:p>
    <w:p w14:paraId="629502D7" w14:textId="77777777" w:rsidR="00AB0335" w:rsidRPr="00F62843" w:rsidRDefault="00AB0335" w:rsidP="00AB0335">
      <w:r w:rsidRPr="00F62843">
        <w:t xml:space="preserve">Se recomienda el trabajo en pareja, dos personas facilitando el proceso (binas) toda vez que, en situaciones de crisis en el grupo; se puede requerir apoyo personalizado para algún o alguna participante que lo requiera y  que demande que uno de los facilitadores pueda retirarse para brindarle apoyo, mientras él o la otra facilitadora continúa con la sesión. Contar con una bina de facilitadores, posibilita  continuidad del trabajo de grupo en todo momento, ante la ausencia de alguno de  ellos. </w:t>
      </w:r>
    </w:p>
    <w:p w14:paraId="099AF070" w14:textId="77777777" w:rsidR="00AB0335" w:rsidRPr="00F62843" w:rsidRDefault="00AB0335" w:rsidP="00AB0335">
      <w:r w:rsidRPr="00F62843">
        <w:t>Para cumplir a cabalidad con su rol, las personas que facilitan el proceso deben tener las siguientes habilidades y actitudes:</w:t>
      </w:r>
    </w:p>
    <w:p w14:paraId="1806B59B" w14:textId="77777777" w:rsidR="00AB0335" w:rsidRPr="00F62843" w:rsidRDefault="00AB0335" w:rsidP="00AB0335">
      <w:pPr>
        <w:pStyle w:val="Prrafodelista"/>
        <w:numPr>
          <w:ilvl w:val="0"/>
          <w:numId w:val="4"/>
        </w:numPr>
        <w:outlineLvl w:val="9"/>
      </w:pPr>
      <w:r w:rsidRPr="00F62843">
        <w:t>Saber escuchar, es decir, poner atención a lo que los y las participantes expresan y mantener una neutralidad dando la misma importancia a todas las ideas e intervenciones. Otra dimensión del saber escuchar, tiene que ver con comprender el sentido de lo que están expresando, conectándose  con las diferentes emociones e ideas de los/as integrantes, es decir promover la empatía.</w:t>
      </w:r>
    </w:p>
    <w:p w14:paraId="5471C8A2" w14:textId="77777777" w:rsidR="00AB0335" w:rsidRPr="00F62843" w:rsidRDefault="00AB0335" w:rsidP="00AB0335">
      <w:pPr>
        <w:pStyle w:val="Prrafodelista"/>
      </w:pPr>
    </w:p>
    <w:p w14:paraId="2C2ADA13" w14:textId="77777777" w:rsidR="00AB0335" w:rsidRPr="00F62843" w:rsidRDefault="00AB0335" w:rsidP="00AB0335">
      <w:pPr>
        <w:pStyle w:val="Prrafodelista"/>
        <w:numPr>
          <w:ilvl w:val="0"/>
          <w:numId w:val="4"/>
        </w:numPr>
        <w:outlineLvl w:val="9"/>
      </w:pPr>
      <w:r w:rsidRPr="00F62843">
        <w:t xml:space="preserve">Capacidad para compartir conocimientos, usando un lenguaje adecuado y comprensible y no entrar en discusiones y confrontaciones, o tomar partido con algunos/as participantes del grupo en oposición a otros/as. </w:t>
      </w:r>
    </w:p>
    <w:p w14:paraId="02FCE1F9" w14:textId="77777777" w:rsidR="00AB0335" w:rsidRPr="00F62843" w:rsidRDefault="00AB0335" w:rsidP="00AB0335">
      <w:pPr>
        <w:pStyle w:val="Prrafodelista"/>
      </w:pPr>
    </w:p>
    <w:p w14:paraId="3A75C37B" w14:textId="77777777" w:rsidR="00AB0335" w:rsidRPr="00F62843" w:rsidRDefault="00AB0335" w:rsidP="00AB0335">
      <w:pPr>
        <w:pStyle w:val="Prrafodelista"/>
        <w:numPr>
          <w:ilvl w:val="0"/>
          <w:numId w:val="4"/>
        </w:numPr>
        <w:outlineLvl w:val="9"/>
      </w:pPr>
      <w:r w:rsidRPr="00F62843">
        <w:t>Realizar un manejo ético de las diversas situaciones que puedan surgir dentro del grupo, teniendo claro que su papel no es resolver problemas, ni aconsejar o dar soluciones, sino promover la expresión y el crecimiento de quienes participan, encausando las conversaciones hacia perspectivas futuras que permitan romper situaciones de violencia y llevar una vida libre de violencia. En este sentido es importante hacer preguntas abiertas que faciliten la expresión de los y las participantes.</w:t>
      </w:r>
    </w:p>
    <w:p w14:paraId="52D91E1A" w14:textId="77777777" w:rsidR="00AB0335" w:rsidRPr="00F62843" w:rsidRDefault="00AB0335" w:rsidP="00AB0335">
      <w:pPr>
        <w:pStyle w:val="Prrafodelista"/>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8"/>
          <w:szCs w:val="28"/>
          <w:lang w:val="es-MX"/>
        </w:rPr>
      </w:pPr>
    </w:p>
    <w:p w14:paraId="6E64A2CF" w14:textId="77777777" w:rsidR="00AB0335" w:rsidRPr="00F62843" w:rsidRDefault="00AB0335" w:rsidP="00AB0335">
      <w:pPr>
        <w:rPr>
          <w:b/>
        </w:rPr>
      </w:pPr>
      <w:r w:rsidRPr="00F62843">
        <w:rPr>
          <w:b/>
        </w:rPr>
        <w:t xml:space="preserve">Requerimientos prácticos para las personas que facilitan el proceso:  </w:t>
      </w:r>
    </w:p>
    <w:p w14:paraId="25C6D776" w14:textId="77777777" w:rsidR="00AB0335" w:rsidRPr="00F62843" w:rsidRDefault="00AB0335" w:rsidP="00AB0335">
      <w:pPr>
        <w:pStyle w:val="Prrafodelista"/>
        <w:numPr>
          <w:ilvl w:val="0"/>
          <w:numId w:val="4"/>
        </w:numPr>
        <w:outlineLvl w:val="9"/>
      </w:pPr>
      <w:bookmarkStart w:id="111" w:name="_Toc414267569"/>
      <w:bookmarkStart w:id="112" w:name="_Toc414442257"/>
      <w:r w:rsidRPr="00F62843">
        <w:t xml:space="preserve">Preparar con anticipación el desarrollo de los temas a tratar, así como el material requerido en la sesión. </w:t>
      </w:r>
    </w:p>
    <w:p w14:paraId="584491DF" w14:textId="77777777" w:rsidR="00AB0335" w:rsidRPr="00F62843" w:rsidRDefault="00AB0335" w:rsidP="00AB0335">
      <w:pPr>
        <w:pStyle w:val="Prrafodelista"/>
      </w:pPr>
    </w:p>
    <w:p w14:paraId="599D0734" w14:textId="77777777" w:rsidR="00AB0335" w:rsidRPr="00F62843" w:rsidRDefault="00AB0335" w:rsidP="00AB0335">
      <w:pPr>
        <w:pStyle w:val="Prrafodelista"/>
        <w:numPr>
          <w:ilvl w:val="0"/>
          <w:numId w:val="4"/>
        </w:numPr>
        <w:outlineLvl w:val="9"/>
      </w:pPr>
      <w:r w:rsidRPr="00F62843">
        <w:t xml:space="preserve">Dar explicaciones claras a  acerca de los objetivos del encuentro. </w:t>
      </w:r>
    </w:p>
    <w:p w14:paraId="782A4502" w14:textId="77777777" w:rsidR="00AB0335" w:rsidRPr="00F62843" w:rsidRDefault="00AB0335" w:rsidP="00AB0335">
      <w:pPr>
        <w:pStyle w:val="Prrafodelista"/>
      </w:pPr>
    </w:p>
    <w:p w14:paraId="08A645E1" w14:textId="77777777" w:rsidR="00AB0335" w:rsidRPr="00F62843" w:rsidRDefault="00AB0335" w:rsidP="00AB0335">
      <w:pPr>
        <w:pStyle w:val="Prrafodelista"/>
        <w:numPr>
          <w:ilvl w:val="0"/>
          <w:numId w:val="4"/>
        </w:numPr>
        <w:outlineLvl w:val="9"/>
      </w:pPr>
      <w:r w:rsidRPr="00F62843">
        <w:t xml:space="preserve">Organizarse de tal manera que pueda identificar a los y las participantes y sus vivencias,  anotando preguntas, ideas y anécdotas que se presenten en cada taller y que sean de utilidad para la sistematización y análisis del proceso. </w:t>
      </w:r>
    </w:p>
    <w:p w14:paraId="6DD38ECB" w14:textId="77777777" w:rsidR="00AB0335" w:rsidRPr="00F62843" w:rsidRDefault="00AB0335" w:rsidP="00AB0335">
      <w:pPr>
        <w:pStyle w:val="Prrafodelista"/>
      </w:pPr>
    </w:p>
    <w:p w14:paraId="6819FB94" w14:textId="77777777" w:rsidR="00AB0335" w:rsidRPr="00F62843" w:rsidRDefault="00AB0335" w:rsidP="00AB0335">
      <w:pPr>
        <w:pStyle w:val="Prrafodelista"/>
        <w:numPr>
          <w:ilvl w:val="0"/>
          <w:numId w:val="4"/>
        </w:numPr>
        <w:outlineLvl w:val="9"/>
      </w:pPr>
      <w:r w:rsidRPr="00F62843">
        <w:t xml:space="preserve">Fomentar hábitos de organización y de responsabilidad frente al espacio y a los materiales empleados en el taller. </w:t>
      </w:r>
    </w:p>
    <w:p w14:paraId="47D54417" w14:textId="77777777" w:rsidR="00AB0335" w:rsidRPr="00F62843" w:rsidRDefault="00AB0335" w:rsidP="00AB0335">
      <w:pPr>
        <w:pStyle w:val="Prrafodelista"/>
      </w:pPr>
    </w:p>
    <w:p w14:paraId="5BA212B3" w14:textId="77777777" w:rsidR="00AB0335" w:rsidRPr="00F62843" w:rsidRDefault="00AB0335" w:rsidP="00AB0335">
      <w:pPr>
        <w:pStyle w:val="Prrafodelista"/>
        <w:numPr>
          <w:ilvl w:val="0"/>
          <w:numId w:val="4"/>
        </w:numPr>
        <w:outlineLvl w:val="9"/>
      </w:pPr>
      <w:r w:rsidRPr="00F62843">
        <w:t xml:space="preserve">Motivar a que continuamente quienes participan expresen y/o comuniquen, desde diferentes lenguajes, su sentir y pensar. </w:t>
      </w:r>
    </w:p>
    <w:p w14:paraId="73B44FE4" w14:textId="77777777" w:rsidR="00AB0335" w:rsidRPr="00F62843" w:rsidRDefault="00AB0335" w:rsidP="00AB0335">
      <w:pPr>
        <w:pStyle w:val="Prrafodelista"/>
      </w:pPr>
    </w:p>
    <w:p w14:paraId="6769C920" w14:textId="77777777" w:rsidR="00AB0335" w:rsidRPr="00F62843" w:rsidRDefault="00AB0335" w:rsidP="00AB0335">
      <w:pPr>
        <w:pStyle w:val="Prrafodelista"/>
        <w:numPr>
          <w:ilvl w:val="0"/>
          <w:numId w:val="4"/>
        </w:numPr>
        <w:outlineLvl w:val="9"/>
      </w:pPr>
      <w:r w:rsidRPr="00F62843">
        <w:t xml:space="preserve">Contar con experiencia en el manejo de grupos, así como con un amplio conocimiento de la estrategia de prevención a implementar y de sus referentes académicos, normativos y de política pública. </w:t>
      </w:r>
    </w:p>
    <w:p w14:paraId="6055AEA9" w14:textId="77777777" w:rsidR="00AB0335" w:rsidRPr="00F62843" w:rsidRDefault="00AB0335" w:rsidP="00AB0335">
      <w:pPr>
        <w:pStyle w:val="Prrafodelista"/>
      </w:pPr>
    </w:p>
    <w:p w14:paraId="521A61A9" w14:textId="77777777" w:rsidR="00AB0335" w:rsidRPr="00F62843" w:rsidRDefault="00AB0335" w:rsidP="00AB0335">
      <w:pPr>
        <w:pStyle w:val="Prrafodelista"/>
        <w:numPr>
          <w:ilvl w:val="0"/>
          <w:numId w:val="4"/>
        </w:numPr>
        <w:outlineLvl w:val="9"/>
      </w:pPr>
      <w:r w:rsidRPr="00F62843">
        <w:t xml:space="preserve">Retomar y poner en dialogo continuamente las impresiones y reflexiones que vayan resultando dentro de cada actividad, realizando la retroalimentación necesaria. </w:t>
      </w:r>
    </w:p>
    <w:p w14:paraId="5921692F" w14:textId="77777777" w:rsidR="00AB0335" w:rsidRPr="00F62843" w:rsidRDefault="00AB0335" w:rsidP="00AB0335">
      <w:pPr>
        <w:pStyle w:val="Prrafodelista"/>
      </w:pPr>
    </w:p>
    <w:p w14:paraId="71CD1347" w14:textId="77777777" w:rsidR="00AB0335" w:rsidRPr="00F62843" w:rsidRDefault="00AB0335" w:rsidP="00AB0335">
      <w:pPr>
        <w:pStyle w:val="Prrafodelista"/>
        <w:numPr>
          <w:ilvl w:val="0"/>
          <w:numId w:val="4"/>
        </w:numPr>
        <w:outlineLvl w:val="9"/>
      </w:pPr>
      <w:r w:rsidRPr="00F62843">
        <w:t xml:space="preserve">Propiciar un espacio para evaluar en equipo el desarrollo de la sesión y de los aprendizajes que allí se produzcan, identificando las fortalezas y  los aspectos a potenciar o mejorar en próximos encuentros. </w:t>
      </w:r>
    </w:p>
    <w:p w14:paraId="63697783" w14:textId="77777777" w:rsidR="00AB0335" w:rsidRPr="00F62843" w:rsidRDefault="00AB0335" w:rsidP="00AB0335"/>
    <w:p w14:paraId="601ACC02" w14:textId="77777777" w:rsidR="00AB0335" w:rsidRPr="00F62843" w:rsidRDefault="00AB0335" w:rsidP="00AB0335">
      <w:pPr>
        <w:pStyle w:val="Ttulo2"/>
        <w:ind w:left="862"/>
      </w:pPr>
      <w:bookmarkStart w:id="113" w:name="_Toc432083473"/>
      <w:bookmarkStart w:id="114" w:name="_Toc432777713"/>
      <w:r w:rsidRPr="00F62843">
        <w:t>¿Cómo se  realiza la estrategia de prevención en los territorios?</w:t>
      </w:r>
      <w:bookmarkEnd w:id="111"/>
      <w:bookmarkEnd w:id="112"/>
      <w:bookmarkEnd w:id="113"/>
      <w:bookmarkEnd w:id="114"/>
    </w:p>
    <w:p w14:paraId="7F114662" w14:textId="77777777" w:rsidR="00AB0335" w:rsidRPr="00F62843" w:rsidRDefault="00AB0335" w:rsidP="00AB0335"/>
    <w:p w14:paraId="54C61FC0" w14:textId="77777777" w:rsidR="00AB0335" w:rsidRPr="00F62843" w:rsidRDefault="00AB0335" w:rsidP="00AB0335">
      <w:r w:rsidRPr="00F62843">
        <w:t>La formación se da a través  de procesos grupales, diseñados desde los enfoques de derechos, de género y diferencial, los cuales se desarrollan con una intensidad de mínimo 16 horas, distribuidas en 8 sesiones, en las cuales se abordan las temáticas necesarias para el cumplimiento de los objetivos propuestos. Para el desarrollo de las sesiones el equipo de prevención de la Subdirección para la Familia, a partir de la experiencia en terreno, se han desarrollado las sesiones que orientan el trabajo según el grupo poblacional. Las sesiones se  caracterizan por su adaptabilidad y flexibilidad, lo que permite que las dinámicas y actividades sugeridas puedan ser adaptadas para el trabajo con los diferentes grupos y  poblaciones.</w:t>
      </w:r>
    </w:p>
    <w:p w14:paraId="4FBCF638" w14:textId="77777777" w:rsidR="00AB0335" w:rsidRPr="00F62843" w:rsidRDefault="00AB0335" w:rsidP="00AB0335">
      <w:r w:rsidRPr="00F62843">
        <w:t xml:space="preserve">En cuanto al número de participantes por proceso, se recomienda un máximo de 30 personas y un mínimo de 10 en cada grupo, excepto para el caso de los grupos de mujeres y hombres, que  deberán estar integrados por un número de entre 4 y 12 participantes. Cabe aclarar que es necesario que cada grupo cuente con un lugar de reunión establecido, donde existan condiciones que permitan la confidencialidad y la privacidad, además  se requiere que sea un espacio agradable, seguro y libre de interrupciones.  </w:t>
      </w:r>
    </w:p>
    <w:p w14:paraId="1F3EAAA5" w14:textId="77777777" w:rsidR="00AB0335" w:rsidRPr="00F62843" w:rsidRDefault="00AB0335" w:rsidP="00AB0335">
      <w:r w:rsidRPr="00F62843">
        <w:t xml:space="preserve">A continuación se presenta de manera general el conjunto de actividades que requieren ser adelantadas por las y los facilitadores para implementar la estrategia de prevención en los territorios, con los diferentes grupos poblacionales, cabe señalar que según las dinámicas territoriales el orden de la secuencia graficada puede ser modificada. </w:t>
      </w:r>
    </w:p>
    <w:p w14:paraId="42254FC9" w14:textId="77777777" w:rsidR="00AB0335" w:rsidRPr="00F62843" w:rsidRDefault="00AB0335" w:rsidP="00AB0335"/>
    <w:p w14:paraId="2C72B5AD" w14:textId="77777777" w:rsidR="00AB0335" w:rsidRPr="00F62843" w:rsidRDefault="00AB0335" w:rsidP="00AB03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bCs/>
          <w:sz w:val="20"/>
          <w:szCs w:val="20"/>
          <w:lang w:val="es-MX"/>
        </w:rPr>
      </w:pPr>
      <w:r w:rsidRPr="00F62843">
        <w:rPr>
          <w:b/>
          <w:bCs/>
          <w:sz w:val="20"/>
          <w:szCs w:val="20"/>
          <w:lang w:val="es-MX"/>
        </w:rPr>
        <w:t>Estrategia de Prevención en los Territorios</w:t>
      </w:r>
    </w:p>
    <w:p w14:paraId="47B077A7" w14:textId="77777777" w:rsidR="00AB0335" w:rsidRPr="00F62843" w:rsidRDefault="00AB0335" w:rsidP="00AB0335">
      <w:pPr>
        <w:jc w:val="center"/>
      </w:pPr>
      <w:r w:rsidRPr="00F62843">
        <w:rPr>
          <w:noProof/>
          <w:lang w:val="es-MX" w:eastAsia="es-MX"/>
        </w:rPr>
        <w:drawing>
          <wp:inline distT="0" distB="0" distL="0" distR="0" wp14:anchorId="7B45D8C2" wp14:editId="41998D3A">
            <wp:extent cx="5019675" cy="6391275"/>
            <wp:effectExtent l="0" t="0" r="9525" b="9525"/>
            <wp:docPr id="6" name="Imagen 6" descr="C:\Users\csanchezl\Downloads\grafica estrate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anchezl\Downloads\grafica estrategi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19675" cy="6391275"/>
                    </a:xfrm>
                    <a:prstGeom prst="rect">
                      <a:avLst/>
                    </a:prstGeom>
                    <a:noFill/>
                    <a:ln>
                      <a:noFill/>
                    </a:ln>
                  </pic:spPr>
                </pic:pic>
              </a:graphicData>
            </a:graphic>
          </wp:inline>
        </w:drawing>
      </w:r>
    </w:p>
    <w:p w14:paraId="57EB1849" w14:textId="77777777" w:rsidR="00AB0335" w:rsidRDefault="00AB0335" w:rsidP="00AB0335">
      <w:pPr>
        <w:jc w:val="center"/>
        <w:rPr>
          <w:noProof/>
        </w:rPr>
      </w:pPr>
    </w:p>
    <w:p w14:paraId="710F8175" w14:textId="77777777" w:rsidR="00AB0335" w:rsidRPr="00F62843" w:rsidRDefault="00AB0335" w:rsidP="00AB0335">
      <w:pPr>
        <w:jc w:val="center"/>
        <w:rPr>
          <w:noProof/>
        </w:rPr>
      </w:pPr>
    </w:p>
    <w:p w14:paraId="7AE656A4" w14:textId="77777777" w:rsidR="00AB0335" w:rsidRDefault="00AB0335" w:rsidP="00AB0335"/>
    <w:p w14:paraId="7196DC91" w14:textId="77777777" w:rsidR="00AB0335" w:rsidRPr="00F62843" w:rsidRDefault="00AB0335" w:rsidP="00AB0335"/>
    <w:p w14:paraId="4398A4C8" w14:textId="77777777" w:rsidR="00AB0335" w:rsidRPr="00F62843" w:rsidRDefault="00AB0335" w:rsidP="00AB0335">
      <w:pPr>
        <w:pStyle w:val="Ttulo2"/>
        <w:ind w:left="862"/>
      </w:pPr>
      <w:bookmarkStart w:id="115" w:name="_Toc432083474"/>
      <w:bookmarkStart w:id="116" w:name="_Toc432777714"/>
      <w:r w:rsidRPr="00F62843">
        <w:t>Evaluación del proceso</w:t>
      </w:r>
      <w:bookmarkEnd w:id="115"/>
      <w:bookmarkEnd w:id="116"/>
      <w:r w:rsidRPr="00F62843">
        <w:t xml:space="preserve"> </w:t>
      </w:r>
    </w:p>
    <w:p w14:paraId="51F65B1B" w14:textId="77777777" w:rsidR="00AB0335" w:rsidRPr="00F62843" w:rsidRDefault="00AB0335" w:rsidP="00AB0335"/>
    <w:p w14:paraId="7311FB77" w14:textId="77777777" w:rsidR="00AB0335" w:rsidRPr="00F62843" w:rsidRDefault="00AB0335" w:rsidP="00AB0335">
      <w:bookmarkStart w:id="117" w:name="_Toc414267572"/>
      <w:bookmarkStart w:id="118" w:name="_Toc414442260"/>
      <w:r w:rsidRPr="00F62843">
        <w:t>La evaluación se realiza  a nivel cuantitativo y cualitativo, para poder  evidenciar el impacto del proceso llevado a cabo en cuanto a transformación en los aprendizajes y percepciones de quienes participan del proceso, frente a la posibilidad de  vivir una vida libre de violencias.   La evaluación se realiza en cuatro momentos, por medio de instrumentos diseñados para tal fin.</w:t>
      </w:r>
    </w:p>
    <w:p w14:paraId="13E8EA36" w14:textId="77777777" w:rsidR="00AB0335" w:rsidRPr="00F62843" w:rsidRDefault="00AB0335" w:rsidP="00AB0335">
      <w:pPr>
        <w:rPr>
          <w:b/>
          <w:i/>
        </w:rPr>
      </w:pPr>
    </w:p>
    <w:p w14:paraId="696DD555" w14:textId="77777777" w:rsidR="00AB0335" w:rsidRPr="00F62843" w:rsidRDefault="00AB0335" w:rsidP="00AB0335">
      <w:pPr>
        <w:rPr>
          <w:b/>
          <w:i/>
        </w:rPr>
      </w:pPr>
      <w:r w:rsidRPr="00F62843">
        <w:rPr>
          <w:b/>
          <w:i/>
        </w:rPr>
        <w:t xml:space="preserve">Pre-test  y Pos-test </w:t>
      </w:r>
    </w:p>
    <w:p w14:paraId="359E152A" w14:textId="77777777" w:rsidR="00AB0335" w:rsidRPr="00F62843" w:rsidRDefault="00AB0335" w:rsidP="00AB0335">
      <w:r w:rsidRPr="00F62843">
        <w:t>Como su nombre lo indica, se realiza antes de iniciar y después de concluir el proceso grupal de formación; cabe resaltar que para cada grupo poblacional se ha diseñado un pre y post-test. El Pre-test tiene como finalidad, establecer la condición de entrada en que se encuentran los y las participantes, respecto de los  conocimientos y percepciones que tienen sobre los temas a desarrollar, por esto es fundamental que se aplique en la primera sesión. Por otro lado, el Post-test, que se implementa en la última sesión, busca dar cuenta de los conocimientos adquiridos, así como de los cambios en percepciones que se logran en quienes participan, frente a los temas abordados.</w:t>
      </w:r>
    </w:p>
    <w:p w14:paraId="0C9ECCB2" w14:textId="77777777" w:rsidR="00AB0335" w:rsidRPr="00F62843" w:rsidRDefault="00AB0335" w:rsidP="00AB0335">
      <w:r w:rsidRPr="00F62843">
        <w:t xml:space="preserve">Tanto el Pre-test como el Post-test tienen la estructura de respuesta de selección entre  falso (F) o verdadero (V).  Si la persona contesta correctamente se le asignará un valor de 1 y si por el contrario, contesta erróneamente, obtendrá un valor de 0. Estos valores, se tendrán en cuenta para la sistematización final, la cual contará con un elemento cuantitativo en el sentido de estimar, cuántas personas modificaron  conocimientos y transformaron percepciones, así mismo, se considerará un elemento cualitativo, al evaluar el proceso de cada participante comparando el pre test y el post test que cada uno respondió. </w:t>
      </w:r>
    </w:p>
    <w:p w14:paraId="431F7360" w14:textId="77777777" w:rsidR="00AB0335" w:rsidRPr="00F62843" w:rsidRDefault="00AB0335" w:rsidP="00AB03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sz w:val="28"/>
          <w:szCs w:val="28"/>
          <w:lang w:val="es-MX"/>
        </w:rPr>
      </w:pPr>
    </w:p>
    <w:p w14:paraId="2899F1E2" w14:textId="77777777" w:rsidR="00AB0335" w:rsidRPr="00F62843" w:rsidRDefault="00AB0335" w:rsidP="00AB0335">
      <w:pPr>
        <w:pStyle w:val="Ttulo3"/>
      </w:pPr>
      <w:bookmarkStart w:id="119" w:name="_Toc432083475"/>
      <w:bookmarkStart w:id="120" w:name="_Toc432777715"/>
      <w:r w:rsidRPr="00F62843">
        <w:t xml:space="preserve">Fichas de registro </w:t>
      </w:r>
      <w:r>
        <w:t>o diario de campo</w:t>
      </w:r>
      <w:bookmarkEnd w:id="119"/>
      <w:bookmarkEnd w:id="120"/>
    </w:p>
    <w:p w14:paraId="34E133EF" w14:textId="77777777" w:rsidR="00AB0335" w:rsidRPr="00F62843" w:rsidRDefault="00AB0335" w:rsidP="00AB0335">
      <w:r w:rsidRPr="00F62843">
        <w:t>Para evaluar el desarrollo del proceso grupal, desde la mirada de las personas facilitadoras, se cuenta con una ficha de registro</w:t>
      </w:r>
      <w:r>
        <w:t xml:space="preserve"> o diario de campo</w:t>
      </w:r>
      <w:r w:rsidRPr="00F62843">
        <w:t xml:space="preserve">, para consignar las impresiones al final de cada sesión, en términos del cumplimiento del objetivo de la sesión y del proceso.  De tal forma las personas facilitadoras podrán guiar sus percepciones, y ordenar sus análisis, registrando aquellas manifestaciones de los participantes más significativas para el cumplimiento del objetivo, por ejemplo que alguien hable de  cómo le fue útil un tema tratado en la sesión, para afrontar una situación problemática en su vida. Este instrumento además, es un insumo y fuente de información cualitativa para la elaboración del informe final del proceso. Las notas deben ser cortas y concretas, por lo cual se espera que esta ficha no ocupe un espacio mayor a una hoja tamaño carta. </w:t>
      </w:r>
    </w:p>
    <w:p w14:paraId="3E922094" w14:textId="77777777" w:rsidR="00AB0335" w:rsidRPr="00F62843" w:rsidRDefault="00AB0335" w:rsidP="00AB03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sz w:val="28"/>
          <w:szCs w:val="28"/>
          <w:lang w:val="es-MX"/>
        </w:rPr>
      </w:pPr>
    </w:p>
    <w:p w14:paraId="06F8B5EB" w14:textId="77777777" w:rsidR="00AB0335" w:rsidRPr="00F62843" w:rsidRDefault="00AB0335" w:rsidP="00AB0335">
      <w:pPr>
        <w:pStyle w:val="Ttulo3"/>
      </w:pPr>
      <w:bookmarkStart w:id="121" w:name="_Toc432083476"/>
      <w:bookmarkStart w:id="122" w:name="_Toc432777716"/>
      <w:bookmarkStart w:id="123" w:name="_Toc414267573"/>
      <w:bookmarkStart w:id="124" w:name="_Toc414442261"/>
      <w:bookmarkEnd w:id="117"/>
      <w:bookmarkEnd w:id="118"/>
      <w:r w:rsidRPr="00F62843">
        <w:t>Evaluación del Proceso y de las personas facilitadoras</w:t>
      </w:r>
      <w:bookmarkEnd w:id="121"/>
      <w:bookmarkEnd w:id="122"/>
      <w:r w:rsidRPr="00F62843">
        <w:t xml:space="preserve"> </w:t>
      </w:r>
    </w:p>
    <w:p w14:paraId="0E67BE48" w14:textId="77777777" w:rsidR="00AB0335" w:rsidRDefault="00AB0335" w:rsidP="00AB0335">
      <w:r w:rsidRPr="00F62843">
        <w:t xml:space="preserve">El instrumento para esta evaluación será diligenciado por </w:t>
      </w:r>
      <w:r>
        <w:t>las y los integrantes d</w:t>
      </w:r>
      <w:r w:rsidRPr="00F62843">
        <w:t>el grupo</w:t>
      </w:r>
      <w:r>
        <w:t xml:space="preserve"> </w:t>
      </w:r>
      <w:r w:rsidRPr="00F62843">
        <w:t xml:space="preserve">al final del proceso, su objetivo es medir el nivel de satisfacción de los y las participantes con los temas trabajados, la logística empleada, el desempeño de los y las facilitadoras, la metodología y los recursos pedagógicos utilizados. </w:t>
      </w:r>
      <w:r>
        <w:t xml:space="preserve">La evaluación del proceso es importante ya  que permite realizar las mejoras que se requieran, tanto en lo logístico como en lo que tiene que ver con la acción de los y las facilitadoras,  medir la efectividad de la gestión realizada, y en últimas ésta evaluación se constituye en un </w:t>
      </w:r>
      <w:r w:rsidRPr="00776809">
        <w:t xml:space="preserve"> punto de referencia para medir el éxito</w:t>
      </w:r>
      <w:r>
        <w:t>.</w:t>
      </w:r>
      <w:bookmarkStart w:id="125" w:name="_Toc414267574"/>
      <w:bookmarkStart w:id="126" w:name="_Toc414442262"/>
      <w:bookmarkEnd w:id="123"/>
      <w:bookmarkEnd w:id="124"/>
    </w:p>
    <w:p w14:paraId="3CFB95B1" w14:textId="77777777" w:rsidR="00AB0335" w:rsidRPr="00F62843" w:rsidRDefault="00AB0335" w:rsidP="00AB0335"/>
    <w:p w14:paraId="1AAA705C" w14:textId="77777777" w:rsidR="00AB0335" w:rsidRPr="00F62843" w:rsidRDefault="00AB0335" w:rsidP="00AB0335">
      <w:pPr>
        <w:pStyle w:val="Ttulo3"/>
      </w:pPr>
      <w:bookmarkStart w:id="127" w:name="_Toc432083477"/>
      <w:bookmarkStart w:id="128" w:name="_Toc432777717"/>
      <w:r w:rsidRPr="00F62843">
        <w:t>La sistematización del proceso</w:t>
      </w:r>
      <w:bookmarkEnd w:id="125"/>
      <w:bookmarkEnd w:id="126"/>
      <w:bookmarkEnd w:id="127"/>
      <w:bookmarkEnd w:id="128"/>
      <w:r w:rsidRPr="00F62843">
        <w:t xml:space="preserve"> </w:t>
      </w:r>
    </w:p>
    <w:p w14:paraId="17A530B9" w14:textId="77777777" w:rsidR="00AB0335" w:rsidRPr="00F62843" w:rsidRDefault="00AB0335" w:rsidP="00AB0335">
      <w:r w:rsidRPr="00F62843">
        <w:t>La sistematización se constituye en una interpretación crítica de una o varias experiencias, que a partir de su ordenamiento y reconstrucción, descubre o explicita la lógica del proceso vivido, los factores que han intervenido en dicho proceso, cómo se han relacionado entre sí, y por qué lo han hecho de esa manera</w:t>
      </w:r>
      <w:r w:rsidRPr="00F62843">
        <w:rPr>
          <w:vertAlign w:val="superscript"/>
        </w:rPr>
        <w:footnoteReference w:id="12"/>
      </w:r>
      <w:r w:rsidRPr="00F62843">
        <w:t>.</w:t>
      </w:r>
    </w:p>
    <w:p w14:paraId="374ADEA2" w14:textId="77777777" w:rsidR="00AB0335" w:rsidRPr="00F62843" w:rsidRDefault="00AB0335" w:rsidP="00AB0335">
      <w:r w:rsidRPr="00F62843">
        <w:t xml:space="preserve">Así las cosas, la sistematización es un ejercicio que se desarrolla con objeto de documentar la evolución de los procesos de forma que puedan servir como referente, realizar ajustes y evaluar el impacto de los mismos. En este caso se busca sistematizar las experiencias con cada uno de los grupos poblacionales con los que se realice la estrategia de prevención. Se trata entonces de recoger con rigurosidad, las percepciones que del proceso llevado a cabo puede construir quienes hacen de facilitadores y quienes participan del mismo, con la intención de  reunir observaciones que permitan cualificar la planeación y ejecución de futuros procesos. </w:t>
      </w:r>
    </w:p>
    <w:p w14:paraId="4E4BB3E2" w14:textId="77777777" w:rsidR="00AB0335" w:rsidRPr="00F62843" w:rsidRDefault="00AB0335" w:rsidP="00AB0335">
      <w:r w:rsidRPr="00F62843">
        <w:t>Producto de la sistematización se contará con informes de los procesos realizados, para lo cual es necesario tener en cuenta los siguientes insumos: la contrastación de Pre-test y Post-test, la evaluación del proceso realizada por los participantes, las fichas de registro elaboradas por quienes facilitaron cada sesión y para el caso de procesos realizados por la Secretaría Distrital de Integración Social-, además se debe realizar el registro de participantes en la ficha SIRBE. Para consolidar y sistematizar la información de los pre-test y los Post-test, así como de la evaluación del proceso, se diligenciará una matriz por cada uno de estos instrumentos, mientras que la ficha de registro se sistematizará a través de un análisis de los aspectos más relevantes de la observación y vivencia de los y las facilitadoras.</w:t>
      </w:r>
    </w:p>
    <w:p w14:paraId="4940C66F" w14:textId="77777777" w:rsidR="00AB0335" w:rsidRPr="00F62843" w:rsidRDefault="00AB0335" w:rsidP="00AB0335"/>
    <w:p w14:paraId="5509684A" w14:textId="77777777" w:rsidR="00AB0335" w:rsidRPr="00F62843" w:rsidRDefault="00AB0335" w:rsidP="00AB0335">
      <w:pPr>
        <w:pBdr>
          <w:top w:val="single" w:sz="4" w:space="1" w:color="auto"/>
          <w:left w:val="single" w:sz="4" w:space="4" w:color="auto"/>
          <w:bottom w:val="single" w:sz="4" w:space="1" w:color="auto"/>
          <w:right w:val="single" w:sz="4" w:space="4" w:color="auto"/>
        </w:pBdr>
      </w:pPr>
      <w:r w:rsidRPr="00F62843">
        <w:t>El  impacto de la violencia que ocurre al interior de las familias, la sitúa como un problema de primer orden para el avance de la ciudad hacia una mayor igualdad, realización de los derechos humanos, desarrollo de la democracia y construcción de paz.</w:t>
      </w:r>
    </w:p>
    <w:p w14:paraId="64F2C229" w14:textId="77777777" w:rsidR="00AB0335" w:rsidRPr="00F62843" w:rsidRDefault="00AB0335" w:rsidP="00AB0335">
      <w:pPr>
        <w:pBdr>
          <w:top w:val="single" w:sz="4" w:space="1" w:color="auto"/>
          <w:left w:val="single" w:sz="4" w:space="4" w:color="auto"/>
          <w:bottom w:val="single" w:sz="4" w:space="1" w:color="auto"/>
          <w:right w:val="single" w:sz="4" w:space="4" w:color="auto"/>
        </w:pBdr>
      </w:pPr>
      <w:r w:rsidRPr="00F62843">
        <w:t>Es por esto que la estrategia de prevención “Entornos protectores y territorios seguros” al tener como principios rectores la realización de derechos, la igualdad, la equidad y la construcción de relaciones democráticas al interior de las familias, aporta en  la construcción de una ciudad justa, equitativa y en paz.</w:t>
      </w:r>
    </w:p>
    <w:p w14:paraId="500F9295" w14:textId="77777777" w:rsidR="00AB0335" w:rsidRPr="00F62843" w:rsidRDefault="00AB0335" w:rsidP="00AB0335"/>
    <w:p w14:paraId="0077495B" w14:textId="77777777" w:rsidR="00AB0335" w:rsidRPr="00F62843" w:rsidRDefault="00AB0335" w:rsidP="00AB0335">
      <w:pPr>
        <w:spacing w:after="0" w:line="240" w:lineRule="auto"/>
        <w:jc w:val="left"/>
      </w:pPr>
      <w:r w:rsidRPr="00F62843">
        <w:br w:type="page"/>
      </w:r>
    </w:p>
    <w:p w14:paraId="2EAF10CC" w14:textId="77777777" w:rsidR="00AA6DA1" w:rsidRDefault="00AA6DA1" w:rsidP="00E10912"/>
    <w:p w14:paraId="0D243B47" w14:textId="77777777" w:rsidR="00226C22" w:rsidRPr="008D3EC9" w:rsidRDefault="00226C22" w:rsidP="00E10912">
      <w:pPr>
        <w:pStyle w:val="Ttulo1"/>
      </w:pPr>
      <w:bookmarkStart w:id="129" w:name="_Toc429590216"/>
      <w:bookmarkStart w:id="130" w:name="_Toc429590407"/>
      <w:bookmarkStart w:id="131" w:name="_Toc432777718"/>
      <w:r w:rsidRPr="008D3EC9">
        <w:t xml:space="preserve">SESIONES DEL TRABAJO CON </w:t>
      </w:r>
      <w:r w:rsidR="009339D8">
        <w:t xml:space="preserve">LOS </w:t>
      </w:r>
      <w:r w:rsidRPr="008D3EC9">
        <w:t>GRUPO</w:t>
      </w:r>
      <w:r w:rsidR="009339D8">
        <w:t>S</w:t>
      </w:r>
      <w:r w:rsidRPr="008D3EC9">
        <w:t xml:space="preserve"> DE </w:t>
      </w:r>
      <w:r w:rsidR="009339D8">
        <w:t>SERVIDORES Y SERVIDORAS, LÍDERES, LIDERESAS Y ORGANIZACIONES DE BASE</w:t>
      </w:r>
      <w:bookmarkEnd w:id="129"/>
      <w:bookmarkEnd w:id="130"/>
      <w:bookmarkEnd w:id="131"/>
    </w:p>
    <w:p w14:paraId="4202CC1D" w14:textId="77777777" w:rsidR="009339D8" w:rsidRDefault="009339D8" w:rsidP="00E10912">
      <w:pPr>
        <w:rPr>
          <w:highlight w:val="yellow"/>
        </w:rPr>
      </w:pPr>
    </w:p>
    <w:p w14:paraId="005D4CA8" w14:textId="77777777" w:rsidR="00226C22" w:rsidRPr="00760C50" w:rsidRDefault="00226C22" w:rsidP="0042633A">
      <w:pPr>
        <w:pStyle w:val="Ttulo3"/>
        <w:rPr>
          <w:lang w:val="es-MX"/>
        </w:rPr>
      </w:pPr>
      <w:bookmarkStart w:id="132" w:name="_Toc432777719"/>
      <w:r w:rsidRPr="00760C50">
        <w:rPr>
          <w:lang w:val="es-MX"/>
        </w:rPr>
        <w:t>Objetivo general</w:t>
      </w:r>
      <w:bookmarkEnd w:id="132"/>
    </w:p>
    <w:p w14:paraId="16526D86" w14:textId="77777777" w:rsidR="000C0C8E" w:rsidRDefault="000C0C8E" w:rsidP="000C0C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pPr>
      <w:bookmarkStart w:id="133" w:name="_Toc429590408"/>
      <w:r w:rsidRPr="00EF154C">
        <w:rPr>
          <w:lang w:val="es-MX"/>
        </w:rPr>
        <w:t xml:space="preserve">Brindar </w:t>
      </w:r>
      <w:r w:rsidRPr="00EF154C">
        <w:t>herramientas para la comprensión de las diferentes formas de violencias, el empoderamiento para hacer frente a las mismas y el conocimiento de la legislación y rutas de atención que permitan orientar y atender a las víctimas y sobrevivientes.</w:t>
      </w:r>
      <w:bookmarkEnd w:id="133"/>
    </w:p>
    <w:p w14:paraId="734072C3" w14:textId="77777777" w:rsidR="00226C22" w:rsidRPr="00760C50" w:rsidRDefault="00226C22" w:rsidP="0042633A">
      <w:pPr>
        <w:pStyle w:val="Ttulo3"/>
        <w:rPr>
          <w:lang w:val="es-MX"/>
        </w:rPr>
      </w:pPr>
      <w:bookmarkStart w:id="134" w:name="_Toc432777720"/>
      <w:r w:rsidRPr="00760C50">
        <w:rPr>
          <w:lang w:val="es-MX"/>
        </w:rPr>
        <w:t>Objetivos específicos</w:t>
      </w:r>
      <w:bookmarkEnd w:id="134"/>
      <w:r w:rsidRPr="00760C50">
        <w:rPr>
          <w:lang w:val="es-MX"/>
        </w:rPr>
        <w:t xml:space="preserve"> </w:t>
      </w:r>
    </w:p>
    <w:p w14:paraId="0A7F9D2F" w14:textId="77777777" w:rsidR="00244A56" w:rsidRPr="00244A56" w:rsidRDefault="00244A56" w:rsidP="00244A56">
      <w:pPr>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lang w:val="es-MX"/>
        </w:rPr>
      </w:pPr>
      <w:r w:rsidRPr="00244A56">
        <w:rPr>
          <w:lang w:val="es-MX"/>
        </w:rPr>
        <w:t>Brindar elementos a los y las participantes del proceso para comprender la relación entre las construcciones de género y la violencia, promoviendo cambios culturales que favorezcan relaciones democráticas al interior de las familias.</w:t>
      </w:r>
    </w:p>
    <w:p w14:paraId="5CBDC0CE" w14:textId="77777777" w:rsidR="00244A56" w:rsidRPr="00244A56" w:rsidRDefault="00244A56" w:rsidP="00244A56">
      <w:pPr>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lang w:val="es-MX"/>
        </w:rPr>
      </w:pPr>
      <w:r w:rsidRPr="00244A56">
        <w:t>Reconocer la violencia de género, su relación con la violencia de pareja y al interior de la familia, su ciclo y algunos factores que impiden romper el mismo  para facilitar la comprensión e identificación de casos por parte quienes participan del proceso</w:t>
      </w:r>
    </w:p>
    <w:p w14:paraId="769A8988" w14:textId="77777777" w:rsidR="00244A56" w:rsidRPr="00244A56" w:rsidRDefault="00244A56" w:rsidP="00244A56">
      <w:pPr>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outlineLvl w:val="9"/>
        <w:rPr>
          <w:lang w:val="es-MX"/>
        </w:rPr>
      </w:pPr>
      <w:r w:rsidRPr="00244A56">
        <w:rPr>
          <w:lang w:val="es-MX"/>
        </w:rPr>
        <w:t xml:space="preserve">Cualificar a los y las participantes en la </w:t>
      </w:r>
      <w:r w:rsidRPr="00244A56">
        <w:t>la orientación de víctimas y sobrevientes</w:t>
      </w:r>
      <w:r w:rsidRPr="00244A56">
        <w:rPr>
          <w:lang w:val="es-MX"/>
        </w:rPr>
        <w:t xml:space="preserve"> de violencia intrafamiliar y violencia sexual mediante su </w:t>
      </w:r>
      <w:r w:rsidRPr="00244A56">
        <w:rPr>
          <w:rStyle w:val="CharAttribute15"/>
        </w:rPr>
        <w:t xml:space="preserve">conceptualización, el conocimiento </w:t>
      </w:r>
      <w:r w:rsidRPr="00244A56">
        <w:t>del marco legislativo que la sanciona y protege a las víctimas y de las rutas de atención</w:t>
      </w:r>
      <w:r w:rsidRPr="00244A56">
        <w:rPr>
          <w:lang w:val="es-MX"/>
        </w:rPr>
        <w:t>.</w:t>
      </w:r>
    </w:p>
    <w:p w14:paraId="219B196C" w14:textId="77777777" w:rsidR="00244A56" w:rsidRPr="00244A56" w:rsidRDefault="00244A56" w:rsidP="00244A56">
      <w:pPr>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lang w:val="es-MX"/>
        </w:rPr>
      </w:pPr>
      <w:r w:rsidRPr="00244A56">
        <w:rPr>
          <w:lang w:val="es-MX"/>
        </w:rPr>
        <w:t>Brindar elementos que permitan identificar y prevenir formas como se expresa la violencia y la explotación sexual.</w:t>
      </w:r>
    </w:p>
    <w:p w14:paraId="562B172E" w14:textId="77777777" w:rsidR="00244A56" w:rsidRPr="00244A56" w:rsidRDefault="00244A56" w:rsidP="00244A56">
      <w:pPr>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lang w:val="es-MX"/>
        </w:rPr>
      </w:pPr>
      <w:r w:rsidRPr="00244A56">
        <w:rPr>
          <w:lang w:val="es-MX"/>
        </w:rPr>
        <w:t xml:space="preserve">Promover el ejercicio de los derechos sexuales y los derechos reproductivos en los y las participantes y su conocimiento como elemento fundamental en la prevención de las violencias </w:t>
      </w:r>
    </w:p>
    <w:p w14:paraId="4E251C79" w14:textId="77777777" w:rsidR="00244A56" w:rsidRPr="00244A56" w:rsidRDefault="00244A56" w:rsidP="00244A56">
      <w:pPr>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lang w:val="es-MX"/>
        </w:rPr>
      </w:pPr>
      <w:r w:rsidRPr="00244A56">
        <w:rPr>
          <w:lang w:val="es-MX"/>
        </w:rPr>
        <w:t xml:space="preserve">Reconocer las familias como ámbitos de socialización con estructuras diversas para promover la construcción de relaciones familiares basadas en el respeto, tolerancia y convivencia. </w:t>
      </w:r>
    </w:p>
    <w:p w14:paraId="00C222DB" w14:textId="77777777" w:rsidR="00244A56" w:rsidRPr="00244A56" w:rsidRDefault="00244A56" w:rsidP="00244A56">
      <w:pPr>
        <w:numPr>
          <w:ilvl w:val="0"/>
          <w:numId w:val="23"/>
        </w:numPr>
        <w:suppressAutoHyphens/>
        <w:spacing w:after="240" w:line="252" w:lineRule="auto"/>
        <w:outlineLvl w:val="9"/>
        <w:rPr>
          <w:lang w:val="es-MX"/>
        </w:rPr>
      </w:pPr>
      <w:r w:rsidRPr="00244A56">
        <w:rPr>
          <w:lang w:val="es-MX"/>
        </w:rPr>
        <w:t>G</w:t>
      </w:r>
      <w:r w:rsidRPr="00244A56">
        <w:t>enerar reflexión con los servidores, servidoras, líderes y lideresas, sobre la responsabilidad individual que las personas tienen en el desarrollo y forma de abordar los conflictos.</w:t>
      </w:r>
    </w:p>
    <w:p w14:paraId="32BFD751" w14:textId="77777777" w:rsidR="00244A56" w:rsidRPr="00244A56" w:rsidRDefault="00244A56" w:rsidP="00244A56">
      <w:pPr>
        <w:numPr>
          <w:ilvl w:val="0"/>
          <w:numId w:val="23"/>
        </w:numPr>
        <w:suppressAutoHyphens/>
        <w:spacing w:after="240" w:line="252" w:lineRule="auto"/>
        <w:outlineLvl w:val="9"/>
        <w:rPr>
          <w:lang w:val="es-MX"/>
        </w:rPr>
      </w:pPr>
      <w:r w:rsidRPr="00244A56">
        <w:t>Promover relaciones democráticas y equitativas entre hombres y mujeres</w:t>
      </w:r>
      <w:r w:rsidRPr="00244A56">
        <w:rPr>
          <w:lang w:val="es-MX"/>
        </w:rPr>
        <w:t xml:space="preserve"> a partir del </w:t>
      </w:r>
      <w:r w:rsidRPr="00244A56">
        <w:t>reconocimiento y ejercicio de nuevas masculinidades.</w:t>
      </w:r>
    </w:p>
    <w:p w14:paraId="04B41B44" w14:textId="77777777" w:rsidR="00244A56" w:rsidRPr="00244A56" w:rsidRDefault="00244A56" w:rsidP="00244A56">
      <w:pPr>
        <w:numPr>
          <w:ilvl w:val="0"/>
          <w:numId w:val="23"/>
        </w:numPr>
      </w:pPr>
      <w:r w:rsidRPr="00244A56">
        <w:rPr>
          <w:lang w:val="es-MX"/>
        </w:rPr>
        <w:t xml:space="preserve">Promover en servidores, servidoras, líderes y lideresas el reconocimiento de su rol como garantes de derechos </w:t>
      </w:r>
      <w:r w:rsidRPr="00244A56">
        <w:t>comprometidos con la identificación, prevención y atención de las violencias.</w:t>
      </w:r>
    </w:p>
    <w:p w14:paraId="0C86C0B5" w14:textId="77777777" w:rsidR="000D132D" w:rsidRDefault="000D132D" w:rsidP="00E10912"/>
    <w:p w14:paraId="289B960B" w14:textId="77777777" w:rsidR="000D132D" w:rsidRPr="008D3EC9" w:rsidRDefault="00244A56" w:rsidP="00E10912">
      <w:r>
        <w:br w:type="page"/>
      </w:r>
    </w:p>
    <w:p w14:paraId="73D7DB41" w14:textId="77777777" w:rsidR="0057572F" w:rsidRPr="008D3EC9" w:rsidRDefault="0057572F" w:rsidP="006723E1">
      <w:pPr>
        <w:pStyle w:val="Ttulo2"/>
      </w:pPr>
      <w:bookmarkStart w:id="135" w:name="_Toc429590217"/>
      <w:bookmarkStart w:id="136" w:name="_Toc429590409"/>
      <w:bookmarkStart w:id="137" w:name="_Toc432777721"/>
      <w:r w:rsidRPr="008D3EC9">
        <w:t>SESIÓN 1. GENERANDO UN CLIMA DE CONFIANZA</w:t>
      </w:r>
      <w:bookmarkEnd w:id="135"/>
      <w:bookmarkEnd w:id="136"/>
      <w:bookmarkEnd w:id="137"/>
    </w:p>
    <w:p w14:paraId="3B033819" w14:textId="77777777" w:rsidR="006723E1" w:rsidRDefault="006723E1" w:rsidP="00E10912">
      <w:pPr>
        <w:pStyle w:val="Ttulo3"/>
      </w:pPr>
      <w:bookmarkStart w:id="138" w:name="_Toc413423128"/>
      <w:bookmarkStart w:id="139" w:name="_Toc420589631"/>
    </w:p>
    <w:p w14:paraId="058BF379" w14:textId="77777777" w:rsidR="0057572F" w:rsidRPr="0042633A" w:rsidRDefault="0057572F" w:rsidP="0042633A">
      <w:pPr>
        <w:pStyle w:val="Ttulo3"/>
      </w:pPr>
      <w:bookmarkStart w:id="140" w:name="_Toc429590410"/>
      <w:bookmarkStart w:id="141" w:name="_Toc432777722"/>
      <w:r w:rsidRPr="0042633A">
        <w:t>Objetivos de la sesión.</w:t>
      </w:r>
      <w:bookmarkEnd w:id="138"/>
      <w:bookmarkEnd w:id="139"/>
      <w:bookmarkEnd w:id="140"/>
      <w:bookmarkEnd w:id="141"/>
    </w:p>
    <w:p w14:paraId="65081B02" w14:textId="77777777" w:rsidR="006723E1" w:rsidRPr="002D11AB" w:rsidRDefault="006723E1" w:rsidP="00244A56">
      <w:pPr>
        <w:pStyle w:val="Prrafodelista"/>
        <w:numPr>
          <w:ilvl w:val="0"/>
          <w:numId w:val="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contextualSpacing w:val="0"/>
        <w:outlineLvl w:val="9"/>
        <w:rPr>
          <w:rFonts w:cs="Arial"/>
          <w:lang w:val="es-MX"/>
        </w:rPr>
      </w:pPr>
      <w:r w:rsidRPr="002D11AB">
        <w:rPr>
          <w:rFonts w:cs="Arial"/>
          <w:lang w:val="es-MX"/>
        </w:rPr>
        <w:t xml:space="preserve">Generar las condiciones necesarias para </w:t>
      </w:r>
      <w:r>
        <w:rPr>
          <w:rFonts w:cs="Arial"/>
          <w:lang w:val="es-MX"/>
        </w:rPr>
        <w:t xml:space="preserve">conocer a los y las participantes, y </w:t>
      </w:r>
      <w:r w:rsidRPr="002D11AB">
        <w:rPr>
          <w:rFonts w:cs="Arial"/>
          <w:lang w:val="es-MX"/>
        </w:rPr>
        <w:t xml:space="preserve">propiciar un clima de confianza y empatía </w:t>
      </w:r>
      <w:r>
        <w:rPr>
          <w:rFonts w:cs="Arial"/>
          <w:lang w:val="es-MX"/>
        </w:rPr>
        <w:t>en el grupo</w:t>
      </w:r>
      <w:r w:rsidR="000D132D">
        <w:rPr>
          <w:rFonts w:cs="Arial"/>
          <w:lang w:val="es-MX"/>
        </w:rPr>
        <w:t>.</w:t>
      </w:r>
    </w:p>
    <w:p w14:paraId="03010275" w14:textId="77777777" w:rsidR="006723E1" w:rsidRPr="002D11AB" w:rsidRDefault="006723E1" w:rsidP="00244A56">
      <w:pPr>
        <w:pStyle w:val="Prrafodelista"/>
        <w:numPr>
          <w:ilvl w:val="0"/>
          <w:numId w:val="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contextualSpacing w:val="0"/>
        <w:outlineLvl w:val="9"/>
        <w:rPr>
          <w:rFonts w:cs="Arial"/>
          <w:lang w:val="es-MX"/>
        </w:rPr>
      </w:pPr>
      <w:r w:rsidRPr="002D11AB">
        <w:rPr>
          <w:rFonts w:cs="Arial"/>
          <w:lang w:val="es-MX"/>
        </w:rPr>
        <w:t xml:space="preserve">Establecer los acuerdos mínimos en el desarrollo de las sesiones, de forma participativa y concertada entre quienes integran el grupo.  </w:t>
      </w:r>
    </w:p>
    <w:p w14:paraId="58C7F71A" w14:textId="77777777" w:rsidR="006E006B" w:rsidRPr="006E006B" w:rsidRDefault="006E006B" w:rsidP="00244A56">
      <w:pPr>
        <w:pStyle w:val="Prrafodelista"/>
        <w:numPr>
          <w:ilvl w:val="0"/>
          <w:numId w:val="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contextualSpacing w:val="0"/>
        <w:outlineLvl w:val="9"/>
        <w:rPr>
          <w:rFonts w:cs="Arial"/>
          <w:lang w:val="es-MX"/>
        </w:rPr>
      </w:pPr>
      <w:r w:rsidRPr="006E006B">
        <w:rPr>
          <w:rFonts w:cs="Arial"/>
          <w:lang w:val="es-MX"/>
        </w:rPr>
        <w:t xml:space="preserve">Introducir los conceptos básicos relacionados con los Derechos Humanos y promover el reconocimiento de los participantes como </w:t>
      </w:r>
      <w:r w:rsidRPr="006E006B">
        <w:rPr>
          <w:rFonts w:cs="Arial"/>
        </w:rPr>
        <w:t xml:space="preserve">garantes de </w:t>
      </w:r>
      <w:r w:rsidR="00482262">
        <w:rPr>
          <w:rFonts w:cs="Arial"/>
        </w:rPr>
        <w:t>éstos</w:t>
      </w:r>
      <w:r w:rsidRPr="006E006B">
        <w:rPr>
          <w:rFonts w:cs="Arial"/>
        </w:rPr>
        <w:t>.</w:t>
      </w:r>
    </w:p>
    <w:p w14:paraId="0A5F8DEC" w14:textId="77777777" w:rsidR="006723E1" w:rsidRPr="002D11AB" w:rsidRDefault="006723E1" w:rsidP="00244A56">
      <w:pPr>
        <w:pStyle w:val="Prrafodelista"/>
        <w:numPr>
          <w:ilvl w:val="0"/>
          <w:numId w:val="40"/>
        </w:numPr>
        <w:contextualSpacing w:val="0"/>
        <w:outlineLvl w:val="9"/>
        <w:rPr>
          <w:rFonts w:cs="Arial"/>
          <w:lang w:val="es-MX"/>
        </w:rPr>
      </w:pPr>
      <w:r w:rsidRPr="002D11AB">
        <w:rPr>
          <w:rFonts w:cs="Arial"/>
          <w:lang w:val="es-MX"/>
        </w:rPr>
        <w:t xml:space="preserve">Suscribir el compromiso de participación entre </w:t>
      </w:r>
      <w:r>
        <w:rPr>
          <w:rFonts w:cs="Arial"/>
          <w:lang w:val="es-MX"/>
        </w:rPr>
        <w:t>los y las participantes</w:t>
      </w:r>
      <w:r w:rsidRPr="002D11AB">
        <w:rPr>
          <w:rFonts w:cs="Arial"/>
          <w:lang w:val="es-MX"/>
        </w:rPr>
        <w:t xml:space="preserve"> y quienes facilitan el proceso. </w:t>
      </w:r>
    </w:p>
    <w:p w14:paraId="0ED44950" w14:textId="77777777" w:rsidR="006723E1" w:rsidRDefault="006723E1" w:rsidP="00244A56">
      <w:pPr>
        <w:pStyle w:val="Prrafodelista"/>
        <w:numPr>
          <w:ilvl w:val="0"/>
          <w:numId w:val="40"/>
        </w:numPr>
        <w:contextualSpacing w:val="0"/>
        <w:outlineLvl w:val="9"/>
        <w:rPr>
          <w:rFonts w:cs="Arial"/>
          <w:lang w:val="es-MX"/>
        </w:rPr>
      </w:pPr>
      <w:r w:rsidRPr="002D11AB">
        <w:rPr>
          <w:rFonts w:cs="Arial"/>
          <w:lang w:val="es-MX"/>
        </w:rPr>
        <w:t>Aplicar a las y los participantes  el pre test.</w:t>
      </w:r>
    </w:p>
    <w:p w14:paraId="010D4CD8" w14:textId="77777777" w:rsidR="00244A56" w:rsidRDefault="00244A56" w:rsidP="00244A56">
      <w:pPr>
        <w:pStyle w:val="Prrafodelista"/>
        <w:contextualSpacing w:val="0"/>
        <w:outlineLvl w:val="9"/>
        <w:rPr>
          <w:rFonts w:cs="Arial"/>
          <w:lang w:val="es-MX"/>
        </w:rPr>
      </w:pPr>
    </w:p>
    <w:p w14:paraId="7649B895" w14:textId="77777777" w:rsidR="006C5029" w:rsidRPr="005A1FEE" w:rsidRDefault="006C5029" w:rsidP="005A1FEE">
      <w:pPr>
        <w:rPr>
          <w:b/>
          <w:i/>
        </w:rPr>
      </w:pPr>
      <w:bookmarkStart w:id="142" w:name="_Toc429590411"/>
      <w:bookmarkStart w:id="143" w:name="_Toc420589632"/>
      <w:r w:rsidRPr="005A1FEE">
        <w:rPr>
          <w:b/>
          <w:i/>
        </w:rPr>
        <w:t>Material</w:t>
      </w:r>
      <w:bookmarkEnd w:id="142"/>
      <w:r w:rsidRPr="005A1FEE">
        <w:rPr>
          <w:b/>
          <w:i/>
        </w:rPr>
        <w:t xml:space="preserve"> </w:t>
      </w:r>
      <w:r w:rsidR="0042633A" w:rsidRPr="005A1FEE">
        <w:rPr>
          <w:b/>
          <w:i/>
        </w:rPr>
        <w:t>requerido</w:t>
      </w:r>
    </w:p>
    <w:p w14:paraId="053B1C3A" w14:textId="77777777" w:rsidR="006C5029" w:rsidRPr="0009543B" w:rsidRDefault="006C5029" w:rsidP="0009543B">
      <w:pPr>
        <w:pStyle w:val="Prrafodelista"/>
        <w:numPr>
          <w:ilvl w:val="0"/>
          <w:numId w:val="9"/>
        </w:numPr>
      </w:pPr>
      <w:r w:rsidRPr="0009543B">
        <w:t>Pliegos de papel</w:t>
      </w:r>
    </w:p>
    <w:p w14:paraId="47B691E5" w14:textId="77777777" w:rsidR="006C5029" w:rsidRPr="0009543B" w:rsidRDefault="006C5029" w:rsidP="0009543B">
      <w:pPr>
        <w:pStyle w:val="Prrafodelista"/>
        <w:numPr>
          <w:ilvl w:val="0"/>
          <w:numId w:val="9"/>
        </w:numPr>
      </w:pPr>
      <w:r w:rsidRPr="0009543B">
        <w:t>Hojas de papel media carta</w:t>
      </w:r>
    </w:p>
    <w:p w14:paraId="4207DA34" w14:textId="77777777" w:rsidR="006C5029" w:rsidRPr="0009543B" w:rsidRDefault="006C5029" w:rsidP="0009543B">
      <w:pPr>
        <w:pStyle w:val="Prrafodelista"/>
        <w:numPr>
          <w:ilvl w:val="0"/>
          <w:numId w:val="9"/>
        </w:numPr>
      </w:pPr>
      <w:r w:rsidRPr="0009543B">
        <w:t>Marcadores</w:t>
      </w:r>
    </w:p>
    <w:p w14:paraId="424AD8D4" w14:textId="77777777" w:rsidR="006C5029" w:rsidRPr="0009543B" w:rsidRDefault="006C5029" w:rsidP="0009543B">
      <w:pPr>
        <w:pStyle w:val="Prrafodelista"/>
        <w:numPr>
          <w:ilvl w:val="0"/>
          <w:numId w:val="9"/>
        </w:numPr>
      </w:pPr>
      <w:r w:rsidRPr="0009543B">
        <w:t xml:space="preserve">Lapiceros </w:t>
      </w:r>
    </w:p>
    <w:p w14:paraId="4C6D11FC" w14:textId="77777777" w:rsidR="006C5029" w:rsidRPr="0009543B" w:rsidRDefault="006C5029" w:rsidP="0009543B">
      <w:pPr>
        <w:pStyle w:val="Prrafodelista"/>
        <w:numPr>
          <w:ilvl w:val="0"/>
          <w:numId w:val="9"/>
        </w:numPr>
      </w:pPr>
      <w:r w:rsidRPr="0009543B">
        <w:t>Pre-test (anexo 1)</w:t>
      </w:r>
    </w:p>
    <w:p w14:paraId="0F57C9A4" w14:textId="64264984" w:rsidR="006C5029" w:rsidRDefault="00950F56" w:rsidP="0009543B">
      <w:pPr>
        <w:pStyle w:val="Prrafodelista"/>
        <w:numPr>
          <w:ilvl w:val="0"/>
          <w:numId w:val="9"/>
        </w:numPr>
      </w:pPr>
      <w:r w:rsidRPr="0009543B">
        <w:t>Compromiso de participación</w:t>
      </w:r>
      <w:r w:rsidR="006C5029" w:rsidRPr="0009543B">
        <w:t xml:space="preserve"> (anexo 2)  </w:t>
      </w:r>
    </w:p>
    <w:p w14:paraId="073652A4" w14:textId="77777777" w:rsidR="0009543B" w:rsidRPr="0009543B" w:rsidRDefault="0009543B" w:rsidP="0009543B">
      <w:pPr>
        <w:pStyle w:val="Prrafodelista"/>
      </w:pPr>
    </w:p>
    <w:p w14:paraId="35DF4AEE" w14:textId="77777777" w:rsidR="006C5029" w:rsidRPr="005A1FEE" w:rsidRDefault="006C5029" w:rsidP="005A1FEE">
      <w:pPr>
        <w:rPr>
          <w:b/>
          <w:i/>
        </w:rPr>
      </w:pPr>
      <w:bookmarkStart w:id="144" w:name="_Toc429590412"/>
      <w:r w:rsidRPr="005A1FEE">
        <w:rPr>
          <w:b/>
          <w:i/>
        </w:rPr>
        <w:t>Duración</w:t>
      </w:r>
      <w:bookmarkEnd w:id="144"/>
    </w:p>
    <w:p w14:paraId="524A68B2" w14:textId="77777777" w:rsidR="006C5029" w:rsidRDefault="006C5029" w:rsidP="000F081C">
      <w:pPr>
        <w:pStyle w:val="Prrafodelista"/>
        <w:numPr>
          <w:ilvl w:val="0"/>
          <w:numId w:val="6"/>
        </w:numPr>
        <w:contextualSpacing w:val="0"/>
        <w:outlineLvl w:val="9"/>
        <w:rPr>
          <w:rFonts w:cs="Arial"/>
        </w:rPr>
      </w:pPr>
      <w:r w:rsidRPr="002D11AB">
        <w:rPr>
          <w:rFonts w:cs="Arial"/>
        </w:rPr>
        <w:t>Una hora y media a dos horas</w:t>
      </w:r>
    </w:p>
    <w:p w14:paraId="0B9F6582" w14:textId="77777777" w:rsidR="006C5029" w:rsidRPr="002D11AB" w:rsidRDefault="006C5029" w:rsidP="006C5029">
      <w:pPr>
        <w:pStyle w:val="Prrafodelista"/>
        <w:contextualSpacing w:val="0"/>
        <w:outlineLvl w:val="9"/>
        <w:rPr>
          <w:rFonts w:cs="Arial"/>
        </w:rPr>
      </w:pPr>
    </w:p>
    <w:p w14:paraId="7D05F4D4" w14:textId="77777777" w:rsidR="0057572F" w:rsidRPr="0042633A" w:rsidRDefault="0057572F" w:rsidP="0042633A">
      <w:pPr>
        <w:pStyle w:val="Ttulo3"/>
      </w:pPr>
      <w:bookmarkStart w:id="145" w:name="_Toc429590413"/>
      <w:bookmarkStart w:id="146" w:name="_Toc432777723"/>
      <w:r w:rsidRPr="0042633A">
        <w:t>Lo que las personas facilitadoras, deben saber…</w:t>
      </w:r>
      <w:bookmarkEnd w:id="143"/>
      <w:bookmarkEnd w:id="145"/>
      <w:bookmarkEnd w:id="146"/>
    </w:p>
    <w:p w14:paraId="688E6997" w14:textId="77777777" w:rsidR="0057572F" w:rsidRPr="008D3EC9" w:rsidRDefault="0057572F" w:rsidP="00E10912">
      <w:bookmarkStart w:id="147" w:name="_Toc429590414"/>
      <w:r w:rsidRPr="008D3EC9">
        <w:t xml:space="preserve">La primera sesión grupal busca crear un clima de confianza, empatía y de confidencialidad entre quienes participan y quienes </w:t>
      </w:r>
      <w:r w:rsidRPr="00244A56">
        <w:t>facilitan</w:t>
      </w:r>
      <w:r w:rsidR="00350000" w:rsidRPr="00244A56">
        <w:t xml:space="preserve"> el proceso</w:t>
      </w:r>
      <w:r w:rsidRPr="00244A56">
        <w:t>, con</w:t>
      </w:r>
      <w:r w:rsidRPr="008D3EC9">
        <w:t xml:space="preserve"> el objetivo de ir generando el interés por formar parte del grupo. Al comenzar la jornada, se debe dar la bienvenida, explicar el objetivo de la sesión así como los temas que se desarrollarán.</w:t>
      </w:r>
      <w:bookmarkEnd w:id="147"/>
    </w:p>
    <w:p w14:paraId="3A75BA5F" w14:textId="77777777" w:rsidR="002F20FD" w:rsidRPr="00706D7C" w:rsidRDefault="002F20FD" w:rsidP="00E10912">
      <w:bookmarkStart w:id="148" w:name="_Toc429590415"/>
      <w:r w:rsidRPr="008D3EC9">
        <w:t xml:space="preserve">Además se dará introducción </w:t>
      </w:r>
      <w:r w:rsidR="006E006B">
        <w:t xml:space="preserve">al concepto general de los derechos humanos </w:t>
      </w:r>
      <w:r w:rsidRPr="008D3EC9">
        <w:t xml:space="preserve"> </w:t>
      </w:r>
      <w:r w:rsidR="006E006B">
        <w:t>para comprender</w:t>
      </w:r>
      <w:r w:rsidRPr="008D3EC9">
        <w:t xml:space="preserve"> con qué conocimientos llegan </w:t>
      </w:r>
      <w:r w:rsidR="006E006B">
        <w:t>las y los</w:t>
      </w:r>
      <w:r w:rsidRPr="008D3EC9">
        <w:t xml:space="preserve"> participantes</w:t>
      </w:r>
      <w:r w:rsidR="006E006B">
        <w:t xml:space="preserve"> y comenzar la sesión </w:t>
      </w:r>
      <w:r w:rsidRPr="008D3EC9">
        <w:t>abordando los enfoques</w:t>
      </w:r>
      <w:r w:rsidR="00350000">
        <w:rPr>
          <w:color w:val="FF0000"/>
        </w:rPr>
        <w:t xml:space="preserve"> </w:t>
      </w:r>
      <w:r w:rsidR="00350000" w:rsidRPr="00706D7C">
        <w:t xml:space="preserve">que orientan la estrategia </w:t>
      </w:r>
      <w:r w:rsidR="006E006B" w:rsidRPr="00706D7C">
        <w:t>de prevención.</w:t>
      </w:r>
      <w:bookmarkEnd w:id="148"/>
    </w:p>
    <w:p w14:paraId="517B934C" w14:textId="77777777" w:rsidR="006E006B" w:rsidRPr="00706D7C" w:rsidRDefault="00482262" w:rsidP="0042633A">
      <w:pPr>
        <w:pStyle w:val="Ttulo4"/>
        <w:rPr>
          <w:color w:val="auto"/>
        </w:rPr>
      </w:pPr>
      <w:bookmarkStart w:id="149" w:name="_Toc429590416"/>
      <w:r w:rsidRPr="00706D7C">
        <w:rPr>
          <w:color w:val="auto"/>
        </w:rPr>
        <w:t>¿</w:t>
      </w:r>
      <w:r w:rsidR="006E006B" w:rsidRPr="00706D7C">
        <w:rPr>
          <w:color w:val="auto"/>
        </w:rPr>
        <w:t>Qué son los derechos humanos?</w:t>
      </w:r>
      <w:bookmarkEnd w:id="149"/>
    </w:p>
    <w:p w14:paraId="0CCE9AB6" w14:textId="77777777" w:rsidR="0060464F" w:rsidRDefault="0060464F" w:rsidP="00E10912">
      <w:bookmarkStart w:id="150" w:name="_Toc429590417"/>
      <w:r>
        <w:t>La promoción, defensa y garantía de los Derechos Humanos se ha convertido en una prioridad tanto en la política internacional como en los discursos nacionales y en la agenda pública.</w:t>
      </w:r>
      <w:bookmarkEnd w:id="150"/>
      <w:r>
        <w:t xml:space="preserve"> </w:t>
      </w:r>
    </w:p>
    <w:p w14:paraId="6D11F242" w14:textId="77777777" w:rsidR="0060464F" w:rsidRDefault="0060464F" w:rsidP="00E10912">
      <w:bookmarkStart w:id="151" w:name="_Toc429590418"/>
      <w:r>
        <w:t>Uno de los avances de la Constitución</w:t>
      </w:r>
      <w:r w:rsidR="001C39BF">
        <w:t xml:space="preserve"> Nacional</w:t>
      </w:r>
      <w:r>
        <w:t xml:space="preserve">, lo constituye el hecho de haber </w:t>
      </w:r>
      <w:r w:rsidR="00A53999">
        <w:t>d</w:t>
      </w:r>
      <w:r>
        <w:t>otado de fuerza vinculante la normatividad internacional de derechos humanos</w:t>
      </w:r>
      <w:r w:rsidR="00A53999">
        <w:t>, lo que hace que sus contenidos normativos sean de obligatorio cumplimiento y aplicación por parte de servidores y servidoras públic</w:t>
      </w:r>
      <w:r w:rsidR="001C39BF">
        <w:t>as.</w:t>
      </w:r>
      <w:r w:rsidR="00A53999">
        <w:t>.</w:t>
      </w:r>
      <w:bookmarkEnd w:id="151"/>
    </w:p>
    <w:p w14:paraId="6487CC61" w14:textId="77777777" w:rsidR="0088269A" w:rsidRDefault="0088269A" w:rsidP="0088269A">
      <w:bookmarkStart w:id="152" w:name="_Toc429590419"/>
      <w:r>
        <w:t>Es por esto que la</w:t>
      </w:r>
      <w:r w:rsidRPr="0088269A">
        <w:t>s normas en materia de derechos humanos se han ido definiendo</w:t>
      </w:r>
      <w:r>
        <w:t xml:space="preserve"> </w:t>
      </w:r>
      <w:r w:rsidRPr="0088269A">
        <w:t xml:space="preserve">cada vez mejor </w:t>
      </w:r>
      <w:r>
        <w:t>y</w:t>
      </w:r>
      <w:r w:rsidRPr="0088269A">
        <w:t xml:space="preserve"> constituyen</w:t>
      </w:r>
      <w:r>
        <w:t xml:space="preserve"> </w:t>
      </w:r>
      <w:r w:rsidRPr="0088269A">
        <w:t>un conjunto de normas de actuación respecto de las que pueden</w:t>
      </w:r>
      <w:r>
        <w:t xml:space="preserve"> </w:t>
      </w:r>
      <w:r w:rsidRPr="0088269A">
        <w:t>exigirse responsabilidades a los titulares de obligaciones de todos</w:t>
      </w:r>
      <w:r>
        <w:t xml:space="preserve"> </w:t>
      </w:r>
      <w:r w:rsidRPr="0088269A">
        <w:t>los niveles de la sociedad y en especial a los órganos del Estado.</w:t>
      </w:r>
      <w:bookmarkEnd w:id="152"/>
    </w:p>
    <w:p w14:paraId="48B88F90" w14:textId="77777777" w:rsidR="0088269A" w:rsidRDefault="0088269A" w:rsidP="0088269A">
      <w:bookmarkStart w:id="153" w:name="_Toc429590420"/>
      <w:r>
        <w:t>Es así como “l</w:t>
      </w:r>
      <w:r w:rsidRPr="003B3052">
        <w:t>os derechos humanos son derechos inherentes a todos los seres humanos, sin distinción alguna de nacionalidad, lugar de residencia, sexo, origen nacional o étnico, color, religión, lengua, o cualquier otra condición. Todos tenemos los mismos derechos humanos, sin discriminación alguna. Estos derechos son interrelacionados, interdependientes e indivisibles</w:t>
      </w:r>
      <w:r>
        <w:t>”</w:t>
      </w:r>
      <w:r>
        <w:rPr>
          <w:rStyle w:val="Refdenotaalpie"/>
        </w:rPr>
        <w:footnoteReference w:id="13"/>
      </w:r>
      <w:r w:rsidRPr="003B3052">
        <w:t>.</w:t>
      </w:r>
      <w:bookmarkEnd w:id="153"/>
    </w:p>
    <w:p w14:paraId="6B68577C" w14:textId="77777777" w:rsidR="00FE690A" w:rsidRPr="0088269A" w:rsidRDefault="0088269A" w:rsidP="00E10912">
      <w:bookmarkStart w:id="154" w:name="_Toc429590421"/>
      <w:r w:rsidRPr="0088269A">
        <w:t>S</w:t>
      </w:r>
      <w:r w:rsidR="00FE690A" w:rsidRPr="0088269A">
        <w:t>on garantías jurídicas universales que protegen a los individuos y los grupos contra acciones y omisiones que interfieren con las libertades y los derechos fundamentales y con la dignidad humana.</w:t>
      </w:r>
      <w:bookmarkEnd w:id="154"/>
    </w:p>
    <w:p w14:paraId="1CF11786" w14:textId="77777777" w:rsidR="0088269A" w:rsidRPr="0088269A" w:rsidRDefault="0088269A" w:rsidP="0088269A">
      <w:bookmarkStart w:id="155" w:name="_Toc429590422"/>
      <w:r w:rsidRPr="0088269A">
        <w:t>Entre las principales características de los derechos cabe citar las</w:t>
      </w:r>
      <w:r>
        <w:t xml:space="preserve"> </w:t>
      </w:r>
      <w:r w:rsidRPr="0088269A">
        <w:t>siguientes:</w:t>
      </w:r>
      <w:bookmarkEnd w:id="155"/>
    </w:p>
    <w:p w14:paraId="682043AC" w14:textId="77777777" w:rsidR="00277B15" w:rsidRPr="00277B15" w:rsidRDefault="0088269A" w:rsidP="000F081C">
      <w:pPr>
        <w:numPr>
          <w:ilvl w:val="0"/>
          <w:numId w:val="4"/>
        </w:numPr>
      </w:pPr>
      <w:bookmarkStart w:id="156" w:name="_Toc429590423"/>
      <w:r w:rsidRPr="007839F1">
        <w:t>Son universales,</w:t>
      </w:r>
      <w:r w:rsidRPr="0088269A">
        <w:t xml:space="preserve"> derechos </w:t>
      </w:r>
      <w:r w:rsidRPr="007839F1">
        <w:t>inalienables de tod</w:t>
      </w:r>
      <w:r w:rsidR="00277B15" w:rsidRPr="007839F1">
        <w:t>as las personas</w:t>
      </w:r>
      <w:bookmarkEnd w:id="156"/>
      <w:r w:rsidR="001C39BF">
        <w:t>.</w:t>
      </w:r>
      <w:r w:rsidR="00277B15">
        <w:t xml:space="preserve"> </w:t>
      </w:r>
    </w:p>
    <w:p w14:paraId="38D10F14" w14:textId="77777777" w:rsidR="0088269A" w:rsidRDefault="0088269A" w:rsidP="000F081C">
      <w:pPr>
        <w:numPr>
          <w:ilvl w:val="0"/>
          <w:numId w:val="4"/>
        </w:numPr>
      </w:pPr>
      <w:bookmarkStart w:id="157" w:name="_Toc429590424"/>
      <w:r w:rsidRPr="0088269A">
        <w:t>Se centran en la dignidad intrínseca y el valor igual de</w:t>
      </w:r>
      <w:r>
        <w:t xml:space="preserve"> </w:t>
      </w:r>
      <w:r w:rsidRPr="0088269A">
        <w:t>todos los seres humanos</w:t>
      </w:r>
      <w:r w:rsidR="001C39BF">
        <w:t>.</w:t>
      </w:r>
      <w:bookmarkEnd w:id="157"/>
    </w:p>
    <w:p w14:paraId="473C33D4" w14:textId="77777777" w:rsidR="0088269A" w:rsidRDefault="001C39BF" w:rsidP="000F081C">
      <w:pPr>
        <w:numPr>
          <w:ilvl w:val="0"/>
          <w:numId w:val="4"/>
        </w:numPr>
      </w:pPr>
      <w:bookmarkStart w:id="158" w:name="_Toc429590425"/>
      <w:r>
        <w:t xml:space="preserve">Son </w:t>
      </w:r>
      <w:r w:rsidR="0088269A" w:rsidRPr="0088269A">
        <w:t>indivisibles e interdependientes</w:t>
      </w:r>
      <w:bookmarkEnd w:id="158"/>
      <w:r>
        <w:t>.</w:t>
      </w:r>
    </w:p>
    <w:p w14:paraId="6B9D2361" w14:textId="77777777" w:rsidR="0088269A" w:rsidRPr="0088269A" w:rsidRDefault="0088269A" w:rsidP="000F081C">
      <w:pPr>
        <w:numPr>
          <w:ilvl w:val="0"/>
          <w:numId w:val="4"/>
        </w:numPr>
      </w:pPr>
      <w:bookmarkStart w:id="159" w:name="_Toc429590426"/>
      <w:r w:rsidRPr="0088269A">
        <w:t>No pueden ser suspendidos o retirados</w:t>
      </w:r>
      <w:bookmarkEnd w:id="159"/>
      <w:r w:rsidR="001C39BF">
        <w:t>.</w:t>
      </w:r>
    </w:p>
    <w:p w14:paraId="06633881" w14:textId="77777777" w:rsidR="0088269A" w:rsidRPr="0088269A" w:rsidRDefault="0088269A" w:rsidP="000F081C">
      <w:pPr>
        <w:numPr>
          <w:ilvl w:val="0"/>
          <w:numId w:val="4"/>
        </w:numPr>
      </w:pPr>
      <w:bookmarkStart w:id="160" w:name="_Toc429590427"/>
      <w:r w:rsidRPr="0088269A">
        <w:t>Imponen obligaciones de acción y omisión, particularmente</w:t>
      </w:r>
      <w:r>
        <w:t xml:space="preserve"> </w:t>
      </w:r>
      <w:r w:rsidRPr="0088269A">
        <w:t xml:space="preserve">a </w:t>
      </w:r>
      <w:r w:rsidR="001C39BF">
        <w:t xml:space="preserve">los Estados y los agentes </w:t>
      </w:r>
      <w:r w:rsidRPr="0088269A">
        <w:t>Esta</w:t>
      </w:r>
      <w:r w:rsidR="001C39BF">
        <w:t>tales</w:t>
      </w:r>
      <w:bookmarkEnd w:id="160"/>
      <w:r w:rsidR="001C39BF">
        <w:t>.</w:t>
      </w:r>
    </w:p>
    <w:p w14:paraId="277B4E82" w14:textId="77777777" w:rsidR="00F86D9B" w:rsidRDefault="001C39BF" w:rsidP="000F081C">
      <w:pPr>
        <w:numPr>
          <w:ilvl w:val="0"/>
          <w:numId w:val="4"/>
        </w:numPr>
      </w:pPr>
      <w:bookmarkStart w:id="161" w:name="_Toc429590428"/>
      <w:r>
        <w:t>Han sido reconocidos</w:t>
      </w:r>
      <w:r w:rsidR="00F86D9B">
        <w:t xml:space="preserve"> por la comunidad internacional.</w:t>
      </w:r>
      <w:bookmarkEnd w:id="161"/>
    </w:p>
    <w:p w14:paraId="407F9A0F" w14:textId="77777777" w:rsidR="00F86D9B" w:rsidRDefault="0088269A" w:rsidP="000F081C">
      <w:pPr>
        <w:numPr>
          <w:ilvl w:val="0"/>
          <w:numId w:val="4"/>
        </w:numPr>
      </w:pPr>
      <w:bookmarkStart w:id="162" w:name="_Toc429590429"/>
      <w:r w:rsidRPr="0088269A">
        <w:t>Están protegidos por la ley</w:t>
      </w:r>
      <w:bookmarkEnd w:id="162"/>
      <w:r w:rsidR="001C39BF">
        <w:t>.</w:t>
      </w:r>
      <w:r w:rsidR="00F86D9B">
        <w:t xml:space="preserve"> </w:t>
      </w:r>
    </w:p>
    <w:p w14:paraId="7A45FA34" w14:textId="77777777" w:rsidR="0088269A" w:rsidRDefault="0088269A" w:rsidP="000F081C">
      <w:pPr>
        <w:numPr>
          <w:ilvl w:val="0"/>
          <w:numId w:val="4"/>
        </w:numPr>
      </w:pPr>
      <w:bookmarkStart w:id="163" w:name="_Toc429590430"/>
      <w:r w:rsidRPr="0088269A">
        <w:t>Protegen a los individuos y, hasta cierto punto, a los grupos.</w:t>
      </w:r>
      <w:bookmarkEnd w:id="163"/>
    </w:p>
    <w:p w14:paraId="699C850A" w14:textId="77777777" w:rsidR="00F61DE5" w:rsidRDefault="00F61DE5" w:rsidP="00E10912">
      <w:pPr>
        <w:rPr>
          <w:sz w:val="23"/>
          <w:szCs w:val="23"/>
        </w:rPr>
      </w:pPr>
      <w:bookmarkStart w:id="164" w:name="_Toc429590431"/>
      <w:r w:rsidRPr="002C5C6D">
        <w:t xml:space="preserve">Es importante además </w:t>
      </w:r>
      <w:r w:rsidR="006971E5" w:rsidRPr="002C5C6D">
        <w:t xml:space="preserve">enfatizar </w:t>
      </w:r>
      <w:r w:rsidRPr="002C5C6D">
        <w:t xml:space="preserve">que los funcionarios públicos </w:t>
      </w:r>
      <w:r w:rsidR="007D7D0B" w:rsidRPr="002C5C6D">
        <w:t xml:space="preserve">adquieren una </w:t>
      </w:r>
      <w:r w:rsidR="001B76E9" w:rsidRPr="002C5C6D">
        <w:t xml:space="preserve">especial </w:t>
      </w:r>
      <w:r w:rsidR="007D7D0B" w:rsidRPr="002C5C6D">
        <w:t>obligación de cumplir con la constitución</w:t>
      </w:r>
      <w:r w:rsidR="001B76E9" w:rsidRPr="002C5C6D">
        <w:t>,</w:t>
      </w:r>
      <w:r w:rsidR="007D7D0B" w:rsidRPr="002C5C6D">
        <w:t xml:space="preserve"> los desarrollos legislativos,</w:t>
      </w:r>
      <w:r w:rsidR="001B76E9" w:rsidRPr="002C5C6D">
        <w:t xml:space="preserve"> y el conjunto de la</w:t>
      </w:r>
      <w:r w:rsidR="007D7D0B" w:rsidRPr="002C5C6D">
        <w:t xml:space="preserve"> normatividad </w:t>
      </w:r>
      <w:r w:rsidR="006971E5" w:rsidRPr="002C5C6D">
        <w:t>basada</w:t>
      </w:r>
      <w:r w:rsidR="007D7D0B" w:rsidRPr="002C5C6D">
        <w:t xml:space="preserve"> en </w:t>
      </w:r>
      <w:r w:rsidR="001B76E9" w:rsidRPr="002C5C6D">
        <w:t xml:space="preserve">la doctrina </w:t>
      </w:r>
      <w:r w:rsidR="007D7D0B" w:rsidRPr="002C5C6D">
        <w:t>de los derechos humanos</w:t>
      </w:r>
      <w:r w:rsidR="006971E5" w:rsidRPr="002C5C6D">
        <w:t xml:space="preserve">, pues es a través de ellos y ellas que los Estados pueden velar por el respeto, protección y realización de los derechos humanos, lo que significa no interferir en el disfrute, no permitir abusos contra los individuos y crear condiciones para el goce pleno de los mismos. </w:t>
      </w:r>
      <w:r w:rsidR="00E354EF">
        <w:t>“</w:t>
      </w:r>
      <w:r w:rsidR="006971E5" w:rsidRPr="002C5C6D">
        <w:t>En tal sentido, el Derecho internacional de los derechos humanos establece las obligaciones que tienen los gobiernos de tomar medidas en determinadas situaciones, o de abstenerse de actuar de determinada forma en otras, a fin de promoverlos y protegerlos</w:t>
      </w:r>
      <w:r w:rsidR="00E354EF">
        <w:t>”</w:t>
      </w:r>
      <w:r w:rsidR="006971E5" w:rsidRPr="002C5C6D">
        <w:rPr>
          <w:rStyle w:val="Refdenotaalpie"/>
          <w:rFonts w:ascii="Arial" w:hAnsi="Arial"/>
          <w:sz w:val="24"/>
        </w:rPr>
        <w:footnoteReference w:id="14"/>
      </w:r>
      <w:r w:rsidR="006971E5" w:rsidRPr="002C5C6D">
        <w:t>.</w:t>
      </w:r>
      <w:bookmarkEnd w:id="164"/>
    </w:p>
    <w:p w14:paraId="34A8BD0E" w14:textId="77777777" w:rsidR="0057572F" w:rsidRPr="0042633A" w:rsidRDefault="0057572F" w:rsidP="0042633A">
      <w:pPr>
        <w:pStyle w:val="Ttulo3"/>
      </w:pPr>
      <w:bookmarkStart w:id="165" w:name="_Toc413423130"/>
      <w:bookmarkStart w:id="166" w:name="_Toc420589633"/>
      <w:bookmarkStart w:id="167" w:name="_Toc429590432"/>
      <w:bookmarkStart w:id="168" w:name="_Toc432777724"/>
      <w:r w:rsidRPr="0042633A">
        <w:t>Desarrollo de la sesión</w:t>
      </w:r>
      <w:bookmarkEnd w:id="165"/>
      <w:bookmarkEnd w:id="166"/>
      <w:bookmarkEnd w:id="167"/>
      <w:bookmarkEnd w:id="168"/>
    </w:p>
    <w:p w14:paraId="4869958E" w14:textId="77777777" w:rsidR="0057572F" w:rsidRPr="008D3EC9" w:rsidRDefault="0057572F" w:rsidP="00E10912">
      <w:pPr>
        <w:rPr>
          <w:lang w:val="es-MX"/>
        </w:rPr>
      </w:pPr>
      <w:bookmarkStart w:id="169" w:name="_Toc429590433"/>
      <w:r w:rsidRPr="008D3EC9">
        <w:rPr>
          <w:lang w:val="es-MX"/>
        </w:rPr>
        <w:t>La</w:t>
      </w:r>
      <w:r w:rsidR="006C69F1">
        <w:rPr>
          <w:lang w:val="es-MX"/>
        </w:rPr>
        <w:t xml:space="preserve"> persona que facilita </w:t>
      </w:r>
      <w:r w:rsidRPr="008D3EC9">
        <w:rPr>
          <w:lang w:val="es-MX"/>
        </w:rPr>
        <w:t xml:space="preserve">debe presentarse y dar todas las referencias necesarias acerca de su profesión, la entidad </w:t>
      </w:r>
      <w:r w:rsidR="006C69F1">
        <w:rPr>
          <w:lang w:val="es-MX"/>
        </w:rPr>
        <w:t xml:space="preserve">u organización </w:t>
      </w:r>
      <w:r w:rsidRPr="008D3EC9">
        <w:rPr>
          <w:lang w:val="es-MX"/>
        </w:rPr>
        <w:t>de la que viene, el tiempo de duración del proceso y las horas que tardará cada sesión. Se sugiere el siguiente texto de presentación:</w:t>
      </w:r>
      <w:bookmarkEnd w:id="169"/>
    </w:p>
    <w:p w14:paraId="159B4FC4" w14:textId="77777777" w:rsidR="006E006B" w:rsidRPr="002D11AB" w:rsidRDefault="006E006B" w:rsidP="006E00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ind w:left="720" w:right="827"/>
        <w:rPr>
          <w:i/>
          <w:iCs/>
          <w:color w:val="373435"/>
          <w:sz w:val="22"/>
          <w:szCs w:val="22"/>
          <w:lang w:val="es-MX"/>
        </w:rPr>
      </w:pPr>
      <w:bookmarkStart w:id="170" w:name="_Toc429590434"/>
      <w:r w:rsidRPr="002D11AB">
        <w:rPr>
          <w:i/>
          <w:iCs/>
          <w:color w:val="373435"/>
          <w:sz w:val="22"/>
          <w:szCs w:val="22"/>
          <w:lang w:val="es-MX"/>
        </w:rPr>
        <w:t xml:space="preserve">“Buen día, mi nombre es (…), soy profesional en (…), pertenezco a la entidad </w:t>
      </w:r>
      <w:r w:rsidR="006C69F1">
        <w:rPr>
          <w:i/>
          <w:iCs/>
          <w:color w:val="373435"/>
          <w:sz w:val="22"/>
          <w:szCs w:val="22"/>
          <w:lang w:val="es-MX"/>
        </w:rPr>
        <w:t xml:space="preserve">u organización </w:t>
      </w:r>
      <w:r w:rsidRPr="002D11AB">
        <w:rPr>
          <w:i/>
          <w:iCs/>
          <w:color w:val="373435"/>
          <w:sz w:val="22"/>
          <w:szCs w:val="22"/>
          <w:lang w:val="es-MX"/>
        </w:rPr>
        <w:t xml:space="preserve">(…). Este proceso se desarrolla en el marco de la estrategia de prevención de violencias, adelantada por (…) </w:t>
      </w:r>
      <w:r>
        <w:rPr>
          <w:i/>
          <w:iCs/>
          <w:color w:val="373435"/>
          <w:sz w:val="22"/>
          <w:szCs w:val="22"/>
          <w:lang w:val="es-MX"/>
        </w:rPr>
        <w:t>Este grupo ha</w:t>
      </w:r>
      <w:r w:rsidRPr="002D11AB">
        <w:rPr>
          <w:i/>
          <w:iCs/>
          <w:color w:val="373435"/>
          <w:sz w:val="22"/>
          <w:szCs w:val="22"/>
          <w:lang w:val="es-MX"/>
        </w:rPr>
        <w:t xml:space="preserve"> sido seleccionado para asistir a este proceso por (</w:t>
      </w:r>
      <w:r>
        <w:rPr>
          <w:i/>
          <w:iCs/>
          <w:color w:val="373435"/>
          <w:sz w:val="22"/>
          <w:szCs w:val="22"/>
          <w:lang w:val="es-MX"/>
        </w:rPr>
        <w:t>la persona</w:t>
      </w:r>
      <w:r w:rsidRPr="002D11AB">
        <w:rPr>
          <w:i/>
          <w:iCs/>
          <w:color w:val="373435"/>
          <w:sz w:val="22"/>
          <w:szCs w:val="22"/>
          <w:lang w:val="es-MX"/>
        </w:rPr>
        <w:t xml:space="preserve"> responsable del proceso debe especificar el contexto en el que se han seleccionado los </w:t>
      </w:r>
      <w:r w:rsidR="006C69F1">
        <w:rPr>
          <w:i/>
          <w:iCs/>
          <w:color w:val="373435"/>
          <w:sz w:val="22"/>
          <w:szCs w:val="22"/>
          <w:lang w:val="es-MX"/>
        </w:rPr>
        <w:t>y las participantes</w:t>
      </w:r>
      <w:r w:rsidRPr="002D11AB">
        <w:rPr>
          <w:i/>
          <w:iCs/>
          <w:color w:val="373435"/>
          <w:sz w:val="22"/>
          <w:szCs w:val="22"/>
          <w:lang w:val="es-MX"/>
        </w:rPr>
        <w:t>). Esperamos contar con su presencia durante las ocho sesiones, que se llevarán a cabo los días (…) en el siguiente horario (…)</w:t>
      </w:r>
      <w:bookmarkEnd w:id="170"/>
      <w:r w:rsidRPr="002D11AB">
        <w:rPr>
          <w:i/>
          <w:iCs/>
          <w:color w:val="373435"/>
          <w:sz w:val="22"/>
          <w:szCs w:val="22"/>
          <w:lang w:val="es-MX"/>
        </w:rPr>
        <w:t xml:space="preserve">  </w:t>
      </w:r>
    </w:p>
    <w:p w14:paraId="024FCA41" w14:textId="77777777" w:rsidR="006E006B" w:rsidRPr="002D11AB" w:rsidRDefault="006E006B" w:rsidP="006E00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ind w:left="720" w:right="827"/>
        <w:rPr>
          <w:iCs/>
          <w:color w:val="373435"/>
          <w:sz w:val="22"/>
          <w:szCs w:val="22"/>
          <w:lang w:val="es-MX"/>
        </w:rPr>
      </w:pPr>
      <w:bookmarkStart w:id="171" w:name="_Toc429590435"/>
      <w:r w:rsidRPr="002D11AB">
        <w:rPr>
          <w:iCs/>
          <w:color w:val="373435"/>
          <w:sz w:val="22"/>
          <w:szCs w:val="22"/>
          <w:lang w:val="es-MX"/>
        </w:rPr>
        <w:t>(De acuerdo a la planeación y cronograma, se explica al grupo la fecha de inicio y finalización del proceso).</w:t>
      </w:r>
      <w:bookmarkEnd w:id="171"/>
      <w:r w:rsidRPr="002D11AB">
        <w:rPr>
          <w:iCs/>
          <w:color w:val="373435"/>
          <w:sz w:val="22"/>
          <w:szCs w:val="22"/>
          <w:lang w:val="es-MX"/>
        </w:rPr>
        <w:t xml:space="preserve"> </w:t>
      </w:r>
    </w:p>
    <w:p w14:paraId="4A0ECDFE" w14:textId="77777777" w:rsidR="006E006B" w:rsidRPr="002D11AB" w:rsidRDefault="006E006B" w:rsidP="006E00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ind w:left="720" w:right="827"/>
        <w:rPr>
          <w:i/>
          <w:iCs/>
          <w:color w:val="373435"/>
          <w:sz w:val="22"/>
          <w:szCs w:val="22"/>
          <w:lang w:val="es-MX"/>
        </w:rPr>
      </w:pPr>
      <w:bookmarkStart w:id="172" w:name="_Toc429590436"/>
      <w:r w:rsidRPr="002D11AB">
        <w:rPr>
          <w:i/>
          <w:iCs/>
          <w:color w:val="373435"/>
          <w:sz w:val="22"/>
          <w:szCs w:val="22"/>
          <w:lang w:val="es-MX"/>
        </w:rPr>
        <w:t xml:space="preserve">“Es muy importante </w:t>
      </w:r>
      <w:r>
        <w:rPr>
          <w:i/>
          <w:iCs/>
          <w:color w:val="373435"/>
          <w:sz w:val="22"/>
          <w:szCs w:val="22"/>
          <w:lang w:val="es-MX"/>
        </w:rPr>
        <w:t>que ustedes</w:t>
      </w:r>
      <w:r w:rsidRPr="002D11AB">
        <w:rPr>
          <w:i/>
          <w:iCs/>
          <w:color w:val="373435"/>
          <w:sz w:val="22"/>
          <w:szCs w:val="22"/>
          <w:lang w:val="es-MX"/>
        </w:rPr>
        <w:t xml:space="preserve"> se reconozcan como actores y agentes de cambio fundamentales en la </w:t>
      </w:r>
      <w:r>
        <w:rPr>
          <w:i/>
          <w:iCs/>
          <w:color w:val="373435"/>
          <w:sz w:val="22"/>
          <w:szCs w:val="22"/>
          <w:lang w:val="es-MX"/>
        </w:rPr>
        <w:t>de</w:t>
      </w:r>
      <w:r w:rsidRPr="002D11AB">
        <w:rPr>
          <w:i/>
          <w:iCs/>
          <w:color w:val="373435"/>
          <w:sz w:val="22"/>
          <w:szCs w:val="22"/>
          <w:lang w:val="es-MX"/>
        </w:rPr>
        <w:t xml:space="preserve">construcción de imaginarios y prácticas violentas, y se empoderen </w:t>
      </w:r>
      <w:r>
        <w:rPr>
          <w:i/>
          <w:iCs/>
          <w:color w:val="373435"/>
          <w:sz w:val="22"/>
          <w:szCs w:val="22"/>
          <w:lang w:val="es-MX"/>
        </w:rPr>
        <w:t xml:space="preserve">en la prevención de las violencias y en el reconocimiento, y orientación para la atención de las víctimas y sobrevivientes </w:t>
      </w:r>
      <w:r w:rsidRPr="002D11AB">
        <w:rPr>
          <w:i/>
          <w:iCs/>
          <w:color w:val="373435"/>
          <w:sz w:val="22"/>
          <w:szCs w:val="22"/>
          <w:lang w:val="es-MX"/>
        </w:rPr>
        <w:t xml:space="preserve">de </w:t>
      </w:r>
      <w:r>
        <w:rPr>
          <w:i/>
          <w:iCs/>
          <w:color w:val="373435"/>
          <w:sz w:val="22"/>
          <w:szCs w:val="22"/>
          <w:lang w:val="es-MX"/>
        </w:rPr>
        <w:t>las mismas.</w:t>
      </w:r>
      <w:bookmarkEnd w:id="172"/>
      <w:r w:rsidRPr="002D11AB">
        <w:rPr>
          <w:i/>
          <w:iCs/>
          <w:color w:val="373435"/>
          <w:sz w:val="22"/>
          <w:szCs w:val="22"/>
          <w:lang w:val="es-MX"/>
        </w:rPr>
        <w:t xml:space="preserve"> </w:t>
      </w:r>
    </w:p>
    <w:p w14:paraId="350173D3" w14:textId="77777777" w:rsidR="006E006B" w:rsidRPr="002D11AB" w:rsidRDefault="006E006B" w:rsidP="006E00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ind w:left="720" w:right="827"/>
        <w:rPr>
          <w:i/>
          <w:iCs/>
          <w:color w:val="373435"/>
          <w:sz w:val="22"/>
          <w:szCs w:val="22"/>
          <w:lang w:val="es-MX"/>
        </w:rPr>
      </w:pPr>
      <w:bookmarkStart w:id="173" w:name="_Toc429590437"/>
      <w:r w:rsidRPr="002D11AB">
        <w:rPr>
          <w:i/>
          <w:iCs/>
          <w:color w:val="373435"/>
          <w:sz w:val="22"/>
          <w:szCs w:val="22"/>
          <w:lang w:val="es-MX"/>
        </w:rPr>
        <w:t xml:space="preserve">Para este proceso, con el fin de identificar los conocimientos e imaginarios con los que ustedes llegan queremos que nos colaboren con el diligenciamiento de un test, el cual no genera ningún tipo de calificación, </w:t>
      </w:r>
      <w:r w:rsidR="00710AD4">
        <w:rPr>
          <w:i/>
          <w:iCs/>
          <w:color w:val="373435"/>
          <w:sz w:val="22"/>
          <w:szCs w:val="22"/>
          <w:lang w:val="es-MX"/>
        </w:rPr>
        <w:t xml:space="preserve">pues sus </w:t>
      </w:r>
      <w:r w:rsidRPr="002D11AB">
        <w:rPr>
          <w:i/>
          <w:iCs/>
          <w:color w:val="373435"/>
          <w:sz w:val="22"/>
          <w:szCs w:val="22"/>
          <w:lang w:val="es-MX"/>
        </w:rPr>
        <w:t>respuestas no son ni buenas ni malas”.</w:t>
      </w:r>
      <w:bookmarkEnd w:id="173"/>
      <w:r w:rsidRPr="002D11AB">
        <w:rPr>
          <w:i/>
          <w:iCs/>
          <w:color w:val="373435"/>
          <w:sz w:val="22"/>
          <w:szCs w:val="22"/>
          <w:lang w:val="es-MX"/>
        </w:rPr>
        <w:t xml:space="preserve"> </w:t>
      </w:r>
    </w:p>
    <w:p w14:paraId="13C53B60" w14:textId="77777777" w:rsidR="006E006B" w:rsidRPr="002D11AB" w:rsidRDefault="006E006B" w:rsidP="006E00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ind w:left="720" w:right="827"/>
        <w:rPr>
          <w:iCs/>
          <w:color w:val="373435"/>
          <w:sz w:val="22"/>
          <w:szCs w:val="22"/>
          <w:lang w:val="es-MX"/>
        </w:rPr>
      </w:pPr>
      <w:bookmarkStart w:id="174" w:name="_Toc429590438"/>
      <w:r w:rsidRPr="002D11AB">
        <w:rPr>
          <w:iCs/>
          <w:color w:val="373435"/>
          <w:sz w:val="22"/>
          <w:szCs w:val="22"/>
          <w:lang w:val="es-MX"/>
        </w:rPr>
        <w:t xml:space="preserve">(A cada participante se le entregará una hoja con el pre test, </w:t>
      </w:r>
      <w:r w:rsidRPr="00950F56">
        <w:rPr>
          <w:iCs/>
          <w:color w:val="373435"/>
          <w:sz w:val="22"/>
          <w:szCs w:val="22"/>
          <w:lang w:val="es-MX"/>
        </w:rPr>
        <w:t>anexo 1)</w:t>
      </w:r>
      <w:bookmarkEnd w:id="174"/>
    </w:p>
    <w:p w14:paraId="10837D90" w14:textId="77777777" w:rsidR="0057572F" w:rsidRPr="008D3EC9" w:rsidRDefault="0057572F" w:rsidP="00E10912">
      <w:pPr>
        <w:rPr>
          <w:lang w:val="es-MX"/>
        </w:rPr>
      </w:pPr>
      <w:bookmarkStart w:id="175" w:name="_Toc429590439"/>
      <w:r w:rsidRPr="008D3EC9">
        <w:rPr>
          <w:lang w:val="es-MX"/>
        </w:rPr>
        <w:t xml:space="preserve">Es necesario tener presente que al iniciar las sesiones con el grupo </w:t>
      </w:r>
      <w:r w:rsidR="00D4726D" w:rsidRPr="008D3EC9">
        <w:rPr>
          <w:lang w:val="es-MX"/>
        </w:rPr>
        <w:t>los participantes</w:t>
      </w:r>
      <w:r w:rsidRPr="008D3EC9">
        <w:rPr>
          <w:lang w:val="es-MX"/>
        </w:rPr>
        <w:t xml:space="preserve"> llegan cargados de expectativas; una forma de «romper el hielo», es comenzar la jornada con una técnica de presentación, la cual se relaciona a continuación.</w:t>
      </w:r>
      <w:bookmarkEnd w:id="175"/>
    </w:p>
    <w:p w14:paraId="1F74ACD2" w14:textId="77777777" w:rsidR="0057572F" w:rsidRPr="008D3EC9" w:rsidRDefault="0057572F" w:rsidP="00E10912">
      <w:pPr>
        <w:pStyle w:val="Ttulo3"/>
      </w:pPr>
      <w:bookmarkStart w:id="176" w:name="_Toc413423131"/>
      <w:bookmarkStart w:id="177" w:name="_Toc420589634"/>
      <w:bookmarkStart w:id="178" w:name="_Toc429590440"/>
      <w:bookmarkStart w:id="179" w:name="_Toc432777725"/>
      <w:r w:rsidRPr="008D3EC9">
        <w:t>Dinámica 1. Presentación de las y los participantes</w:t>
      </w:r>
      <w:bookmarkEnd w:id="176"/>
      <w:bookmarkEnd w:id="177"/>
      <w:bookmarkEnd w:id="178"/>
      <w:bookmarkEnd w:id="179"/>
    </w:p>
    <w:p w14:paraId="5A16ADE8" w14:textId="77777777" w:rsidR="00482262" w:rsidRDefault="0057572F" w:rsidP="00E10912">
      <w:bookmarkStart w:id="180" w:name="_Toc429590441"/>
      <w:r w:rsidRPr="008D3EC9">
        <w:t>Esta dinámica busca aprovechar la presentación de las y los participantes para generar un espacio auto-reflexivo y de confianza, en el que cada persona</w:t>
      </w:r>
      <w:r w:rsidR="00482262">
        <w:t xml:space="preserve">, dentro de su rol como servidor y servidora públicos; o como líder o </w:t>
      </w:r>
      <w:r w:rsidR="007839F1">
        <w:t>lideresa</w:t>
      </w:r>
      <w:r w:rsidR="00482262">
        <w:t xml:space="preserve">, </w:t>
      </w:r>
      <w:r w:rsidRPr="008D3EC9">
        <w:t>tenga la posibilidad de explorar y expresar su</w:t>
      </w:r>
      <w:r w:rsidR="00482262">
        <w:t xml:space="preserve"> relación con el respeto y garantía de los derechos humanos.</w:t>
      </w:r>
      <w:bookmarkEnd w:id="180"/>
      <w:r w:rsidR="00482262">
        <w:t xml:space="preserve"> </w:t>
      </w:r>
    </w:p>
    <w:p w14:paraId="331A9145" w14:textId="77777777" w:rsidR="00482262" w:rsidRDefault="0057572F" w:rsidP="00E10912">
      <w:pPr>
        <w:rPr>
          <w:lang w:val="es-MX"/>
        </w:rPr>
      </w:pPr>
      <w:bookmarkStart w:id="181" w:name="_Toc429590442"/>
      <w:r w:rsidRPr="008D3EC9">
        <w:rPr>
          <w:lang w:val="es-MX"/>
        </w:rPr>
        <w:t xml:space="preserve">Es una dinámica “Rompe Hielo”, la cual se lleva a cabo con el fin de </w:t>
      </w:r>
      <w:r w:rsidR="00482262">
        <w:rPr>
          <w:lang w:val="es-MX"/>
        </w:rPr>
        <w:t xml:space="preserve">conocer a los </w:t>
      </w:r>
      <w:r w:rsidR="001D7C5D">
        <w:rPr>
          <w:lang w:val="es-MX"/>
        </w:rPr>
        <w:t xml:space="preserve">y las </w:t>
      </w:r>
      <w:r w:rsidR="00482262">
        <w:rPr>
          <w:lang w:val="es-MX"/>
        </w:rPr>
        <w:t xml:space="preserve">participantes y promover su reconocimiento como garantes de derechos. </w:t>
      </w:r>
      <w:r w:rsidRPr="008D3EC9">
        <w:rPr>
          <w:lang w:val="es-MX"/>
        </w:rPr>
        <w:t>La persona facilitadora realiza una serie de preguntas que tienen cad</w:t>
      </w:r>
      <w:r w:rsidR="00482262">
        <w:rPr>
          <w:lang w:val="es-MX"/>
        </w:rPr>
        <w:t>a una un objetivo encaminado a este fin.</w:t>
      </w:r>
      <w:bookmarkEnd w:id="181"/>
    </w:p>
    <w:p w14:paraId="1D43E4CD" w14:textId="77777777" w:rsidR="0057572F" w:rsidRPr="008D3EC9" w:rsidRDefault="0057572F" w:rsidP="00E10912">
      <w:pPr>
        <w:rPr>
          <w:lang w:val="es-MX"/>
        </w:rPr>
      </w:pPr>
      <w:bookmarkStart w:id="182" w:name="_Toc429590443"/>
      <w:r w:rsidRPr="008D3EC9">
        <w:rPr>
          <w:lang w:val="es-MX"/>
        </w:rPr>
        <w:t>Se repartirán hojas en blanco a cada persona, para que puedan desarrollar cada pregunta.</w:t>
      </w:r>
      <w:bookmarkEnd w:id="182"/>
      <w:r w:rsidRPr="008D3EC9">
        <w:rPr>
          <w:lang w:val="es-MX"/>
        </w:rPr>
        <w:t xml:space="preserve"> </w:t>
      </w:r>
    </w:p>
    <w:p w14:paraId="50AD530E" w14:textId="77777777" w:rsidR="0057572F" w:rsidRPr="008D3EC9" w:rsidRDefault="0057572F" w:rsidP="00E10912">
      <w:pPr>
        <w:rPr>
          <w:lang w:val="es-MX"/>
        </w:rPr>
      </w:pPr>
      <w:bookmarkStart w:id="183" w:name="_Toc429590444"/>
      <w:r w:rsidRPr="008D3EC9">
        <w:rPr>
          <w:lang w:val="es-MX"/>
        </w:rPr>
        <w:t>Posteriormente, se socializaran las respuestas de cada participante y la persona facilitadora deberá tomar atenta nota de las mismas, con el fin de generar empatía con las y los participantes, identificando elementos emergentes referidos a violencias</w:t>
      </w:r>
      <w:r w:rsidR="00482262">
        <w:rPr>
          <w:lang w:val="es-MX"/>
        </w:rPr>
        <w:t xml:space="preserve"> y garantía de derechos</w:t>
      </w:r>
      <w:r w:rsidRPr="008D3EC9">
        <w:rPr>
          <w:lang w:val="es-MX"/>
        </w:rPr>
        <w:t>.</w:t>
      </w:r>
      <w:bookmarkEnd w:id="183"/>
    </w:p>
    <w:p w14:paraId="24581DF9" w14:textId="77777777" w:rsidR="0057572F" w:rsidRPr="008D3EC9" w:rsidRDefault="0057572F" w:rsidP="00E10912">
      <w:pPr>
        <w:rPr>
          <w:lang w:val="es-MX"/>
        </w:rPr>
      </w:pPr>
      <w:bookmarkStart w:id="184" w:name="_Toc429590445"/>
      <w:r w:rsidRPr="008D3EC9">
        <w:rPr>
          <w:lang w:val="es-MX"/>
        </w:rPr>
        <w:t>A continuación se presentan las preguntas orientadoras propuestas y el objetivo de cada una:</w:t>
      </w:r>
      <w:bookmarkEnd w:id="184"/>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5557"/>
      </w:tblGrid>
      <w:tr w:rsidR="0057572F" w:rsidRPr="00A24ADB" w14:paraId="0C96D02F" w14:textId="77777777" w:rsidTr="003061A6">
        <w:trPr>
          <w:trHeight w:val="334"/>
          <w:tblHeader/>
          <w:jc w:val="center"/>
        </w:trPr>
        <w:tc>
          <w:tcPr>
            <w:tcW w:w="3227" w:type="dxa"/>
          </w:tcPr>
          <w:p w14:paraId="6382A3C9" w14:textId="77777777" w:rsidR="0057572F" w:rsidRPr="00A24ADB" w:rsidRDefault="0057572F" w:rsidP="00642458">
            <w:pPr>
              <w:jc w:val="center"/>
              <w:rPr>
                <w:b/>
                <w:sz w:val="20"/>
                <w:szCs w:val="20"/>
              </w:rPr>
            </w:pPr>
            <w:bookmarkStart w:id="185" w:name="_Toc429590446"/>
            <w:r w:rsidRPr="00A24ADB">
              <w:rPr>
                <w:b/>
                <w:sz w:val="20"/>
                <w:szCs w:val="20"/>
              </w:rPr>
              <w:t>Pregunta</w:t>
            </w:r>
            <w:bookmarkEnd w:id="185"/>
          </w:p>
        </w:tc>
        <w:tc>
          <w:tcPr>
            <w:tcW w:w="5557" w:type="dxa"/>
          </w:tcPr>
          <w:p w14:paraId="25D2370E" w14:textId="77777777" w:rsidR="0057572F" w:rsidRPr="00A24ADB" w:rsidRDefault="0057572F" w:rsidP="00642458">
            <w:pPr>
              <w:jc w:val="center"/>
              <w:rPr>
                <w:b/>
                <w:sz w:val="20"/>
                <w:szCs w:val="20"/>
              </w:rPr>
            </w:pPr>
            <w:bookmarkStart w:id="186" w:name="_Toc429590447"/>
            <w:r w:rsidRPr="00A24ADB">
              <w:rPr>
                <w:b/>
                <w:sz w:val="20"/>
                <w:szCs w:val="20"/>
              </w:rPr>
              <w:t>Objetivo</w:t>
            </w:r>
            <w:bookmarkEnd w:id="186"/>
          </w:p>
        </w:tc>
      </w:tr>
      <w:tr w:rsidR="0057572F" w:rsidRPr="00A24ADB" w14:paraId="17FFA8BC" w14:textId="77777777" w:rsidTr="00AF621E">
        <w:trPr>
          <w:trHeight w:val="1773"/>
          <w:jc w:val="center"/>
        </w:trPr>
        <w:tc>
          <w:tcPr>
            <w:tcW w:w="3227" w:type="dxa"/>
          </w:tcPr>
          <w:p w14:paraId="10BD421D" w14:textId="77777777" w:rsidR="0057572F" w:rsidRPr="00A24ADB" w:rsidRDefault="00493A0C" w:rsidP="00E10912">
            <w:pPr>
              <w:rPr>
                <w:sz w:val="20"/>
                <w:szCs w:val="20"/>
              </w:rPr>
            </w:pPr>
            <w:bookmarkStart w:id="187" w:name="_Toc429590448"/>
            <w:r w:rsidRPr="00A24ADB">
              <w:rPr>
                <w:sz w:val="20"/>
                <w:szCs w:val="20"/>
              </w:rPr>
              <w:t>Mi nombre es…</w:t>
            </w:r>
            <w:bookmarkEnd w:id="187"/>
          </w:p>
        </w:tc>
        <w:tc>
          <w:tcPr>
            <w:tcW w:w="5557" w:type="dxa"/>
          </w:tcPr>
          <w:p w14:paraId="479E1E5D" w14:textId="77777777" w:rsidR="0057572F" w:rsidRPr="00A24ADB" w:rsidRDefault="0057572F" w:rsidP="00642458">
            <w:pPr>
              <w:pStyle w:val="Prrafodelista"/>
              <w:ind w:left="0"/>
              <w:contextualSpacing w:val="0"/>
              <w:outlineLvl w:val="9"/>
              <w:rPr>
                <w:rFonts w:cs="Arial"/>
                <w:sz w:val="20"/>
                <w:szCs w:val="20"/>
                <w:lang w:val="es-ES" w:eastAsia="es-ES"/>
              </w:rPr>
            </w:pPr>
            <w:r w:rsidRPr="00A24ADB">
              <w:rPr>
                <w:rFonts w:cs="Arial"/>
                <w:sz w:val="20"/>
                <w:szCs w:val="20"/>
                <w:lang w:val="es-ES" w:eastAsia="es-ES"/>
              </w:rPr>
              <w:t>Conocer el nombre de quienes participan permite que se genere un primer acercamiento entre las y los integrantes y se genere confianza entre ellas y ellos</w:t>
            </w:r>
            <w:r w:rsidR="0065791E" w:rsidRPr="00A24ADB">
              <w:rPr>
                <w:rFonts w:cs="Arial"/>
                <w:sz w:val="20"/>
                <w:szCs w:val="20"/>
                <w:lang w:val="es-ES" w:eastAsia="es-ES"/>
              </w:rPr>
              <w:t xml:space="preserve">. (Después de que los participantes </w:t>
            </w:r>
            <w:r w:rsidRPr="00A24ADB">
              <w:rPr>
                <w:rFonts w:cs="Arial"/>
                <w:sz w:val="20"/>
                <w:szCs w:val="20"/>
                <w:lang w:val="es-ES" w:eastAsia="es-ES"/>
              </w:rPr>
              <w:t>escriban el nombre, quien facilite, los escribirá en un papel y se lo colocara a la persona y le pedirá que lo conserve al principio de las sesiones. Lo que permitirá que las personas facilitadoras puedan reconocer a los miembros del grupo).</w:t>
            </w:r>
          </w:p>
        </w:tc>
      </w:tr>
      <w:tr w:rsidR="0057572F" w:rsidRPr="00A24ADB" w14:paraId="20D3D713" w14:textId="77777777" w:rsidTr="00AF621E">
        <w:trPr>
          <w:trHeight w:val="1011"/>
          <w:jc w:val="center"/>
        </w:trPr>
        <w:tc>
          <w:tcPr>
            <w:tcW w:w="3227" w:type="dxa"/>
          </w:tcPr>
          <w:p w14:paraId="45F8EAB2" w14:textId="77777777" w:rsidR="0057572F" w:rsidRPr="00A24ADB" w:rsidRDefault="00493A0C" w:rsidP="00E10912">
            <w:pPr>
              <w:rPr>
                <w:sz w:val="20"/>
                <w:szCs w:val="20"/>
              </w:rPr>
            </w:pPr>
            <w:bookmarkStart w:id="188" w:name="_Toc429590449"/>
            <w:r w:rsidRPr="00A24ADB">
              <w:rPr>
                <w:sz w:val="20"/>
                <w:szCs w:val="20"/>
              </w:rPr>
              <w:t>¿Cuál es su profesión, en que entidad trabaja y que cargo desempeña en ella?</w:t>
            </w:r>
            <w:bookmarkEnd w:id="188"/>
          </w:p>
        </w:tc>
        <w:tc>
          <w:tcPr>
            <w:tcW w:w="5557" w:type="dxa"/>
          </w:tcPr>
          <w:p w14:paraId="7950838E" w14:textId="77777777" w:rsidR="0057572F" w:rsidRPr="00A24ADB" w:rsidRDefault="0016334C" w:rsidP="00642458">
            <w:pPr>
              <w:pStyle w:val="Prrafodelista"/>
              <w:ind w:left="0"/>
              <w:contextualSpacing w:val="0"/>
              <w:outlineLvl w:val="9"/>
              <w:rPr>
                <w:rFonts w:cs="Arial"/>
                <w:sz w:val="20"/>
                <w:szCs w:val="20"/>
                <w:lang w:val="es-ES" w:eastAsia="es-ES"/>
              </w:rPr>
            </w:pPr>
            <w:r w:rsidRPr="00A24ADB">
              <w:rPr>
                <w:rFonts w:cs="Arial"/>
                <w:sz w:val="20"/>
                <w:szCs w:val="20"/>
                <w:lang w:val="es-ES" w:eastAsia="es-ES"/>
              </w:rPr>
              <w:t>Con el fin de reconocer, cuál es su labor frente a la atención o prevención de este tipo de violencias</w:t>
            </w:r>
            <w:r w:rsidR="00B00D8A" w:rsidRPr="00A24ADB">
              <w:rPr>
                <w:rFonts w:cs="Arial"/>
                <w:sz w:val="20"/>
                <w:szCs w:val="20"/>
                <w:lang w:val="es-ES" w:eastAsia="es-ES"/>
              </w:rPr>
              <w:t xml:space="preserve">, y de esta manera identificar el tipo de población a la que </w:t>
            </w:r>
            <w:r w:rsidR="001D7C5D" w:rsidRPr="00A24ADB">
              <w:rPr>
                <w:rFonts w:cs="Arial"/>
                <w:sz w:val="20"/>
                <w:szCs w:val="20"/>
                <w:lang w:val="es-ES" w:eastAsia="es-ES"/>
              </w:rPr>
              <w:t>está</w:t>
            </w:r>
            <w:r w:rsidR="00B00D8A" w:rsidRPr="00A24ADB">
              <w:rPr>
                <w:rFonts w:cs="Arial"/>
                <w:sz w:val="20"/>
                <w:szCs w:val="20"/>
                <w:lang w:val="es-ES" w:eastAsia="es-ES"/>
              </w:rPr>
              <w:t xml:space="preserve"> dirigido el proceso. </w:t>
            </w:r>
          </w:p>
        </w:tc>
      </w:tr>
      <w:tr w:rsidR="0057572F" w:rsidRPr="00A24ADB" w14:paraId="452820CF" w14:textId="77777777" w:rsidTr="00AF621E">
        <w:trPr>
          <w:trHeight w:val="929"/>
          <w:jc w:val="center"/>
        </w:trPr>
        <w:tc>
          <w:tcPr>
            <w:tcW w:w="3227" w:type="dxa"/>
          </w:tcPr>
          <w:p w14:paraId="79EEAA5F" w14:textId="77777777" w:rsidR="0057572F" w:rsidRPr="00A24ADB" w:rsidRDefault="00AF621E" w:rsidP="00756A1B">
            <w:pPr>
              <w:rPr>
                <w:sz w:val="20"/>
                <w:szCs w:val="20"/>
              </w:rPr>
            </w:pPr>
            <w:bookmarkStart w:id="189" w:name="_Toc429590450"/>
            <w:r w:rsidRPr="00A24ADB">
              <w:rPr>
                <w:sz w:val="20"/>
                <w:szCs w:val="20"/>
              </w:rPr>
              <w:t>¿En el ámbito laboral</w:t>
            </w:r>
            <w:r w:rsidR="00756A1B" w:rsidRPr="00A24ADB">
              <w:rPr>
                <w:sz w:val="20"/>
                <w:szCs w:val="20"/>
              </w:rPr>
              <w:t xml:space="preserve"> o personal,</w:t>
            </w:r>
            <w:r w:rsidRPr="00A24ADB">
              <w:rPr>
                <w:sz w:val="20"/>
                <w:szCs w:val="20"/>
              </w:rPr>
              <w:t xml:space="preserve"> usted ha sido testigo de violaciones a los Derechos Humanos?</w:t>
            </w:r>
            <w:bookmarkEnd w:id="189"/>
          </w:p>
        </w:tc>
        <w:tc>
          <w:tcPr>
            <w:tcW w:w="5557" w:type="dxa"/>
          </w:tcPr>
          <w:p w14:paraId="540B00BC" w14:textId="77777777" w:rsidR="0057572F" w:rsidRPr="00A24ADB" w:rsidRDefault="0057572F" w:rsidP="001D7C5D">
            <w:pPr>
              <w:pStyle w:val="Prrafodelista"/>
              <w:ind w:left="0"/>
              <w:contextualSpacing w:val="0"/>
              <w:outlineLvl w:val="9"/>
              <w:rPr>
                <w:rFonts w:cs="Arial"/>
                <w:sz w:val="20"/>
                <w:szCs w:val="20"/>
                <w:lang w:val="es-ES" w:eastAsia="es-ES"/>
              </w:rPr>
            </w:pPr>
            <w:r w:rsidRPr="00A24ADB">
              <w:rPr>
                <w:rFonts w:cs="Arial"/>
                <w:sz w:val="20"/>
                <w:szCs w:val="20"/>
                <w:lang w:val="es-ES" w:eastAsia="es-ES"/>
              </w:rPr>
              <w:t xml:space="preserve">Realizar un ejercicio de autorreflexión en el que </w:t>
            </w:r>
            <w:r w:rsidR="00756A1B" w:rsidRPr="00A24ADB">
              <w:rPr>
                <w:rFonts w:cs="Arial"/>
                <w:sz w:val="20"/>
                <w:szCs w:val="20"/>
                <w:lang w:val="es-ES" w:eastAsia="es-ES"/>
              </w:rPr>
              <w:t xml:space="preserve">se </w:t>
            </w:r>
            <w:r w:rsidRPr="00A24ADB">
              <w:rPr>
                <w:rFonts w:cs="Arial"/>
                <w:sz w:val="20"/>
                <w:szCs w:val="20"/>
                <w:lang w:val="es-ES" w:eastAsia="es-ES"/>
              </w:rPr>
              <w:t xml:space="preserve">identifiquen </w:t>
            </w:r>
            <w:r w:rsidR="00756A1B" w:rsidRPr="00A24ADB">
              <w:rPr>
                <w:rFonts w:cs="Arial"/>
                <w:sz w:val="20"/>
                <w:szCs w:val="20"/>
                <w:lang w:val="es-ES" w:eastAsia="es-ES"/>
              </w:rPr>
              <w:t>posibles vulneraciones a los derechos humanos</w:t>
            </w:r>
            <w:r w:rsidR="001D7C5D">
              <w:rPr>
                <w:rFonts w:cs="Arial"/>
                <w:sz w:val="20"/>
                <w:szCs w:val="20"/>
                <w:lang w:val="es-ES" w:eastAsia="es-ES"/>
              </w:rPr>
              <w:t xml:space="preserve"> y que esto es un asunto de la vida cotidiana.</w:t>
            </w:r>
          </w:p>
        </w:tc>
      </w:tr>
      <w:tr w:rsidR="00AF621E" w:rsidRPr="00A24ADB" w14:paraId="3DB93A78" w14:textId="77777777" w:rsidTr="00AF621E">
        <w:trPr>
          <w:trHeight w:val="929"/>
          <w:jc w:val="center"/>
        </w:trPr>
        <w:tc>
          <w:tcPr>
            <w:tcW w:w="3227" w:type="dxa"/>
          </w:tcPr>
          <w:p w14:paraId="2F7F9059" w14:textId="77777777" w:rsidR="00AF621E" w:rsidRPr="00A24ADB" w:rsidRDefault="00756A1B" w:rsidP="00E10912">
            <w:pPr>
              <w:rPr>
                <w:sz w:val="20"/>
                <w:szCs w:val="20"/>
              </w:rPr>
            </w:pPr>
            <w:bookmarkStart w:id="190" w:name="_Toc429590451"/>
            <w:r w:rsidRPr="00A24ADB">
              <w:rPr>
                <w:sz w:val="20"/>
                <w:szCs w:val="20"/>
              </w:rPr>
              <w:t>¿Qué sintió?</w:t>
            </w:r>
            <w:bookmarkEnd w:id="190"/>
          </w:p>
        </w:tc>
        <w:tc>
          <w:tcPr>
            <w:tcW w:w="5557" w:type="dxa"/>
          </w:tcPr>
          <w:p w14:paraId="4BD1766E" w14:textId="77777777" w:rsidR="00AF621E" w:rsidRPr="00A24ADB" w:rsidRDefault="00642458" w:rsidP="001D7C5D">
            <w:pPr>
              <w:pStyle w:val="Prrafodelista"/>
              <w:ind w:left="0"/>
              <w:contextualSpacing w:val="0"/>
              <w:outlineLvl w:val="9"/>
              <w:rPr>
                <w:rFonts w:cs="Arial"/>
                <w:sz w:val="20"/>
                <w:szCs w:val="20"/>
                <w:lang w:val="es-ES" w:eastAsia="es-ES"/>
              </w:rPr>
            </w:pPr>
            <w:r w:rsidRPr="00A24ADB">
              <w:rPr>
                <w:rFonts w:cs="Arial"/>
                <w:sz w:val="20"/>
                <w:szCs w:val="20"/>
                <w:lang w:eastAsia="es-ES"/>
              </w:rPr>
              <w:t xml:space="preserve">Identificar cómo </w:t>
            </w:r>
            <w:r w:rsidR="001D7C5D">
              <w:rPr>
                <w:rFonts w:cs="Arial"/>
                <w:sz w:val="20"/>
                <w:szCs w:val="20"/>
                <w:lang w:eastAsia="es-ES"/>
              </w:rPr>
              <w:t xml:space="preserve">se </w:t>
            </w:r>
            <w:r w:rsidRPr="00A24ADB">
              <w:rPr>
                <w:rFonts w:cs="Arial"/>
                <w:sz w:val="20"/>
                <w:szCs w:val="20"/>
                <w:lang w:eastAsia="es-ES"/>
              </w:rPr>
              <w:t>ubica</w:t>
            </w:r>
            <w:r w:rsidR="001D7C5D">
              <w:rPr>
                <w:rFonts w:cs="Arial"/>
                <w:sz w:val="20"/>
                <w:szCs w:val="20"/>
                <w:lang w:eastAsia="es-ES"/>
              </w:rPr>
              <w:t xml:space="preserve"> la persona</w:t>
            </w:r>
            <w:r w:rsidRPr="00A24ADB">
              <w:rPr>
                <w:rFonts w:cs="Arial"/>
                <w:sz w:val="20"/>
                <w:szCs w:val="20"/>
                <w:lang w:eastAsia="es-ES"/>
              </w:rPr>
              <w:t>, como servidores, líderes, en un contexto difícil de vulneración de derechos</w:t>
            </w:r>
            <w:r w:rsidR="001D7C5D">
              <w:rPr>
                <w:rFonts w:cs="Arial"/>
                <w:sz w:val="20"/>
                <w:szCs w:val="20"/>
                <w:lang w:eastAsia="es-ES"/>
              </w:rPr>
              <w:t xml:space="preserve">, </w:t>
            </w:r>
            <w:r w:rsidRPr="00A24ADB">
              <w:rPr>
                <w:rFonts w:cs="Arial"/>
                <w:sz w:val="20"/>
                <w:szCs w:val="20"/>
                <w:lang w:eastAsia="es-ES"/>
              </w:rPr>
              <w:t xml:space="preserve"> frente a su papel como garantes.</w:t>
            </w:r>
          </w:p>
        </w:tc>
      </w:tr>
      <w:tr w:rsidR="00756A1B" w:rsidRPr="00A24ADB" w14:paraId="6E69F3E6" w14:textId="77777777" w:rsidTr="00AF621E">
        <w:trPr>
          <w:trHeight w:val="929"/>
          <w:jc w:val="center"/>
        </w:trPr>
        <w:tc>
          <w:tcPr>
            <w:tcW w:w="3227" w:type="dxa"/>
          </w:tcPr>
          <w:p w14:paraId="0604E5A3" w14:textId="77777777" w:rsidR="00756A1B" w:rsidRPr="00A24ADB" w:rsidRDefault="00756A1B" w:rsidP="00756A1B">
            <w:pPr>
              <w:rPr>
                <w:sz w:val="20"/>
                <w:szCs w:val="20"/>
              </w:rPr>
            </w:pPr>
            <w:bookmarkStart w:id="191" w:name="_Toc429590452"/>
            <w:r w:rsidRPr="00A24ADB">
              <w:rPr>
                <w:sz w:val="20"/>
                <w:szCs w:val="20"/>
              </w:rPr>
              <w:t>¿Qué hizo en ese momento?</w:t>
            </w:r>
            <w:bookmarkEnd w:id="191"/>
          </w:p>
          <w:p w14:paraId="04EA621B" w14:textId="77777777" w:rsidR="00756A1B" w:rsidRPr="00A24ADB" w:rsidRDefault="00756A1B" w:rsidP="00756A1B">
            <w:pPr>
              <w:rPr>
                <w:sz w:val="20"/>
                <w:szCs w:val="20"/>
              </w:rPr>
            </w:pPr>
          </w:p>
        </w:tc>
        <w:tc>
          <w:tcPr>
            <w:tcW w:w="5557" w:type="dxa"/>
          </w:tcPr>
          <w:p w14:paraId="2EC248A7" w14:textId="77777777" w:rsidR="00756A1B" w:rsidRPr="00A24ADB" w:rsidRDefault="00642458" w:rsidP="00A82310">
            <w:pPr>
              <w:pStyle w:val="Prrafodelista"/>
              <w:ind w:left="0"/>
              <w:contextualSpacing w:val="0"/>
              <w:outlineLvl w:val="9"/>
              <w:rPr>
                <w:rFonts w:cs="Arial"/>
                <w:sz w:val="20"/>
                <w:szCs w:val="20"/>
                <w:lang w:eastAsia="es-ES"/>
              </w:rPr>
            </w:pPr>
            <w:r w:rsidRPr="00A24ADB">
              <w:rPr>
                <w:rFonts w:cs="Arial"/>
                <w:sz w:val="20"/>
                <w:szCs w:val="20"/>
                <w:lang w:eastAsia="es-ES"/>
              </w:rPr>
              <w:t xml:space="preserve">Identificar </w:t>
            </w:r>
            <w:r w:rsidR="00A82310" w:rsidRPr="00A24ADB">
              <w:rPr>
                <w:rFonts w:cs="Arial"/>
                <w:sz w:val="20"/>
                <w:szCs w:val="20"/>
                <w:lang w:eastAsia="es-ES"/>
              </w:rPr>
              <w:t>la adopción de medidas para defender y promover</w:t>
            </w:r>
            <w:r w:rsidR="001D7C5D">
              <w:rPr>
                <w:rFonts w:cs="Arial"/>
                <w:sz w:val="20"/>
                <w:szCs w:val="20"/>
                <w:lang w:eastAsia="es-ES"/>
              </w:rPr>
              <w:t xml:space="preserve"> y garantizar</w:t>
            </w:r>
            <w:r w:rsidR="00A82310" w:rsidRPr="00A24ADB">
              <w:rPr>
                <w:rFonts w:cs="Arial"/>
                <w:sz w:val="20"/>
                <w:szCs w:val="20"/>
                <w:lang w:eastAsia="es-ES"/>
              </w:rPr>
              <w:t xml:space="preserve"> los Derechos Humanos </w:t>
            </w:r>
          </w:p>
        </w:tc>
      </w:tr>
      <w:tr w:rsidR="00642458" w:rsidRPr="00A24ADB" w14:paraId="6513AE52" w14:textId="77777777" w:rsidTr="00AF621E">
        <w:trPr>
          <w:trHeight w:val="929"/>
          <w:jc w:val="center"/>
        </w:trPr>
        <w:tc>
          <w:tcPr>
            <w:tcW w:w="3227" w:type="dxa"/>
          </w:tcPr>
          <w:p w14:paraId="71BEB876" w14:textId="77777777" w:rsidR="00642458" w:rsidRPr="00A24ADB" w:rsidRDefault="00642458" w:rsidP="00642458">
            <w:pPr>
              <w:rPr>
                <w:sz w:val="20"/>
                <w:szCs w:val="20"/>
              </w:rPr>
            </w:pPr>
            <w:bookmarkStart w:id="192" w:name="_Toc429590453"/>
            <w:r w:rsidRPr="00A24ADB">
              <w:rPr>
                <w:sz w:val="20"/>
                <w:szCs w:val="20"/>
              </w:rPr>
              <w:t>¿Qué le hubiera gustado haber hecho?</w:t>
            </w:r>
            <w:bookmarkEnd w:id="192"/>
          </w:p>
        </w:tc>
        <w:tc>
          <w:tcPr>
            <w:tcW w:w="5557" w:type="dxa"/>
          </w:tcPr>
          <w:p w14:paraId="3CB77516" w14:textId="77777777" w:rsidR="00642458" w:rsidRPr="00A24ADB" w:rsidRDefault="00755AA1" w:rsidP="00755AA1">
            <w:pPr>
              <w:pStyle w:val="Prrafodelista"/>
              <w:ind w:left="0"/>
              <w:contextualSpacing w:val="0"/>
              <w:outlineLvl w:val="9"/>
              <w:rPr>
                <w:rFonts w:cs="Arial"/>
                <w:color w:val="FF0000"/>
                <w:sz w:val="20"/>
                <w:szCs w:val="20"/>
                <w:lang w:val="es-ES" w:eastAsia="es-ES"/>
              </w:rPr>
            </w:pPr>
            <w:r w:rsidRPr="00A24ADB">
              <w:rPr>
                <w:rFonts w:cs="Arial"/>
                <w:sz w:val="20"/>
                <w:szCs w:val="20"/>
                <w:lang w:eastAsia="es-ES"/>
              </w:rPr>
              <w:t xml:space="preserve">Afianzar las actitudes y comportamientos que garanticen el </w:t>
            </w:r>
            <w:r w:rsidR="001D7C5D">
              <w:rPr>
                <w:rFonts w:cs="Arial"/>
                <w:sz w:val="20"/>
                <w:szCs w:val="20"/>
                <w:lang w:eastAsia="es-ES"/>
              </w:rPr>
              <w:t>respeto de los Derechos Humanos.</w:t>
            </w:r>
          </w:p>
        </w:tc>
      </w:tr>
    </w:tbl>
    <w:p w14:paraId="3F137E1E" w14:textId="77777777" w:rsidR="0057572F" w:rsidRPr="008D3EC9" w:rsidRDefault="0057572F" w:rsidP="00E10912"/>
    <w:p w14:paraId="69DA282D" w14:textId="77777777" w:rsidR="0057572F" w:rsidRDefault="0057572F" w:rsidP="00E10912">
      <w:pPr>
        <w:rPr>
          <w:lang w:val="es-MX"/>
        </w:rPr>
      </w:pPr>
      <w:bookmarkStart w:id="193" w:name="_Toc429590454"/>
      <w:r w:rsidRPr="008D3EC9">
        <w:rPr>
          <w:lang w:val="es-MX"/>
        </w:rPr>
        <w:t xml:space="preserve">Una vez se haya realizado la </w:t>
      </w:r>
      <w:r w:rsidR="00B00D8A" w:rsidRPr="008D3EC9">
        <w:rPr>
          <w:lang w:val="es-MX"/>
        </w:rPr>
        <w:t xml:space="preserve">breve presentación </w:t>
      </w:r>
      <w:r w:rsidRPr="008D3EC9">
        <w:rPr>
          <w:lang w:val="es-MX"/>
        </w:rPr>
        <w:t>con las y los participantes se procede con la definición de las reglas para el buen funcionamiento del grupo,</w:t>
      </w:r>
      <w:r w:rsidR="001D7C5D">
        <w:rPr>
          <w:lang w:val="es-MX"/>
        </w:rPr>
        <w:t xml:space="preserve"> agradeciendo la participación </w:t>
      </w:r>
      <w:r w:rsidRPr="008D3EC9">
        <w:rPr>
          <w:lang w:val="es-MX"/>
        </w:rPr>
        <w:t>e</w:t>
      </w:r>
      <w:r w:rsidR="001D7C5D">
        <w:rPr>
          <w:lang w:val="es-MX"/>
        </w:rPr>
        <w:t>n</w:t>
      </w:r>
      <w:r w:rsidRPr="008D3EC9">
        <w:rPr>
          <w:lang w:val="es-MX"/>
        </w:rPr>
        <w:t xml:space="preserve"> la dinámica</w:t>
      </w:r>
      <w:r w:rsidR="00756A1B">
        <w:rPr>
          <w:lang w:val="es-MX"/>
        </w:rPr>
        <w:t>.</w:t>
      </w:r>
      <w:bookmarkEnd w:id="193"/>
      <w:r w:rsidRPr="008D3EC9">
        <w:rPr>
          <w:lang w:val="es-MX"/>
        </w:rPr>
        <w:t xml:space="preserve"> </w:t>
      </w:r>
    </w:p>
    <w:p w14:paraId="71443A09" w14:textId="77777777" w:rsidR="00642458" w:rsidRPr="002D11AB" w:rsidRDefault="00642458" w:rsidP="00642458">
      <w:pPr>
        <w:pStyle w:val="Ttulo3"/>
      </w:pPr>
      <w:bookmarkStart w:id="194" w:name="_Toc426468060"/>
      <w:bookmarkStart w:id="195" w:name="_Toc429590455"/>
      <w:bookmarkStart w:id="196" w:name="_Toc432777726"/>
      <w:r w:rsidRPr="002D11AB">
        <w:t xml:space="preserve">Definición de las Reglas para el Buen </w:t>
      </w:r>
      <w:r>
        <w:t>Funcionamiento del Grupo</w:t>
      </w:r>
      <w:bookmarkEnd w:id="194"/>
      <w:bookmarkEnd w:id="195"/>
      <w:bookmarkEnd w:id="196"/>
    </w:p>
    <w:p w14:paraId="6173567D" w14:textId="77777777" w:rsidR="0057572F" w:rsidRPr="008D3EC9" w:rsidRDefault="0057572F" w:rsidP="00E10912">
      <w:pPr>
        <w:rPr>
          <w:lang w:val="es-MX"/>
        </w:rPr>
      </w:pPr>
      <w:bookmarkStart w:id="197" w:name="_Toc429590456"/>
      <w:r w:rsidRPr="008D3EC9">
        <w:rPr>
          <w:lang w:val="es-MX"/>
        </w:rPr>
        <w:t>Po</w:t>
      </w:r>
      <w:r w:rsidR="007839F1">
        <w:rPr>
          <w:lang w:val="es-MX"/>
        </w:rPr>
        <w:t>steriormente y en forma conjunta, las personas participantes</w:t>
      </w:r>
      <w:r w:rsidRPr="008D3EC9">
        <w:rPr>
          <w:lang w:val="es-MX"/>
        </w:rPr>
        <w:t xml:space="preserve"> elaborarán las </w:t>
      </w:r>
      <w:r w:rsidRPr="008D3EC9">
        <w:rPr>
          <w:b/>
          <w:bCs/>
          <w:lang w:val="es-MX"/>
        </w:rPr>
        <w:t>Reglas del Grupo</w:t>
      </w:r>
      <w:r w:rsidRPr="008D3EC9">
        <w:rPr>
          <w:lang w:val="es-MX"/>
        </w:rPr>
        <w:t>, que regularán el buen funcionamiento de todo el proceso grupal. Para elaborar éstas se sugiere utilizar la técnica</w:t>
      </w:r>
      <w:r w:rsidRPr="008D3EC9">
        <w:rPr>
          <w:b/>
          <w:bCs/>
          <w:lang w:val="es-MX"/>
        </w:rPr>
        <w:t xml:space="preserve"> “Lluvia de Ideas”</w:t>
      </w:r>
      <w:r w:rsidRPr="008D3EC9">
        <w:rPr>
          <w:lang w:val="es-MX"/>
        </w:rPr>
        <w:t>.</w:t>
      </w:r>
      <w:bookmarkEnd w:id="197"/>
    </w:p>
    <w:p w14:paraId="20C9F6EB" w14:textId="77777777" w:rsidR="0057572F" w:rsidRPr="008D3EC9" w:rsidRDefault="0057572F" w:rsidP="00E10912">
      <w:pPr>
        <w:rPr>
          <w:lang w:val="es-MX"/>
        </w:rPr>
      </w:pPr>
      <w:bookmarkStart w:id="198" w:name="_Toc429590457"/>
      <w:r w:rsidRPr="008D3EC9">
        <w:rPr>
          <w:lang w:val="es-MX"/>
        </w:rPr>
        <w:t>Se pide a las y los  participantes que propongan las reglas que crean que podrán ayudar al buen desarrollo de las sesiones grupales; la persona que facilita u otr</w:t>
      </w:r>
      <w:r w:rsidR="008E7DA1">
        <w:rPr>
          <w:lang w:val="es-MX"/>
        </w:rPr>
        <w:t>o</w:t>
      </w:r>
      <w:r w:rsidRPr="008D3EC9">
        <w:rPr>
          <w:lang w:val="es-MX"/>
        </w:rPr>
        <w:t xml:space="preserve"> participante, podrá escribir las reglas propuestas en </w:t>
      </w:r>
      <w:r w:rsidRPr="001D7C5D">
        <w:rPr>
          <w:lang w:val="es-MX"/>
        </w:rPr>
        <w:t>un pliego de papel</w:t>
      </w:r>
      <w:bookmarkEnd w:id="198"/>
    </w:p>
    <w:p w14:paraId="7F12525C" w14:textId="77777777" w:rsidR="008E7DA1" w:rsidRPr="00662827" w:rsidRDefault="008E7DA1" w:rsidP="008E7D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rPr>
          <w:lang w:val="es-MX"/>
        </w:rPr>
      </w:pPr>
      <w:bookmarkStart w:id="199" w:name="_Toc429590458"/>
      <w:r w:rsidRPr="00662827">
        <w:rPr>
          <w:lang w:val="es-MX"/>
        </w:rPr>
        <w:t>Ya elaboradas las reglas, deben guardarse y  colocarse, en cada sesión, en un lugar visible para tener presente su cumplimiento.</w:t>
      </w:r>
      <w:bookmarkEnd w:id="199"/>
      <w:r w:rsidRPr="00662827">
        <w:rPr>
          <w:lang w:val="es-MX"/>
        </w:rPr>
        <w:t xml:space="preserve"> </w:t>
      </w:r>
    </w:p>
    <w:p w14:paraId="7CEE8E13" w14:textId="77777777" w:rsidR="008E7DA1" w:rsidRPr="00662827" w:rsidRDefault="008E7DA1" w:rsidP="008E7D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rPr>
          <w:lang w:val="es-MX"/>
        </w:rPr>
      </w:pPr>
      <w:bookmarkStart w:id="200" w:name="_Toc429590459"/>
      <w:r w:rsidRPr="00662827">
        <w:rPr>
          <w:lang w:val="es-MX"/>
        </w:rPr>
        <w:t>Un buen conjunto de reglas que se sugiere es el siguiente (independientemente de que el grupo enriquezca la lista):</w:t>
      </w:r>
      <w:bookmarkEnd w:id="200"/>
    </w:p>
    <w:p w14:paraId="66CD7C71" w14:textId="77777777" w:rsidR="008E7DA1" w:rsidRDefault="0057572F" w:rsidP="00E10912">
      <w:bookmarkStart w:id="201" w:name="_Toc429590460"/>
      <w:r w:rsidRPr="008D3EC9">
        <w:rPr>
          <w:b/>
          <w:bCs/>
        </w:rPr>
        <w:t xml:space="preserve">a. Confidencialidad. </w:t>
      </w:r>
      <w:r w:rsidRPr="008D3EC9">
        <w:t>Esto significa que ningún/a participante puede contar a nadie lo que las otras personas dijeron en la sesión. Adicionalmente, quienes sean responsables del proceso deben comprometerse a reservar la información mencionada en el grupo y a mantener la confidencialidad.</w:t>
      </w:r>
      <w:bookmarkEnd w:id="201"/>
      <w:r w:rsidRPr="008D3EC9">
        <w:t xml:space="preserve"> </w:t>
      </w:r>
    </w:p>
    <w:p w14:paraId="742BD988" w14:textId="77777777" w:rsidR="009E789E" w:rsidRPr="009E789E" w:rsidRDefault="0057572F" w:rsidP="009E789E">
      <w:pPr>
        <w:rPr>
          <w:bCs/>
        </w:rPr>
      </w:pPr>
      <w:bookmarkStart w:id="202" w:name="_Toc429590461"/>
      <w:r w:rsidRPr="008D3EC9">
        <w:rPr>
          <w:b/>
          <w:bCs/>
        </w:rPr>
        <w:t xml:space="preserve">b. Perseverancia. </w:t>
      </w:r>
      <w:r w:rsidRPr="009E789E">
        <w:rPr>
          <w:bCs/>
        </w:rPr>
        <w:t xml:space="preserve">La asistencia regular es necesaria para el buen curso del proceso, además que permitirá aprehender y apropiar </w:t>
      </w:r>
      <w:r w:rsidR="009E789E">
        <w:rPr>
          <w:bCs/>
        </w:rPr>
        <w:t xml:space="preserve">los </w:t>
      </w:r>
      <w:r w:rsidRPr="009E789E">
        <w:rPr>
          <w:bCs/>
        </w:rPr>
        <w:t xml:space="preserve">elementos </w:t>
      </w:r>
      <w:r w:rsidR="009E789E" w:rsidRPr="009E789E">
        <w:rPr>
          <w:bCs/>
        </w:rPr>
        <w:t>para avanzar en la efectiva defensa y garantía de los Derechos Humanos</w:t>
      </w:r>
      <w:r w:rsidR="009E789E">
        <w:rPr>
          <w:bCs/>
        </w:rPr>
        <w:t>.</w:t>
      </w:r>
      <w:bookmarkEnd w:id="202"/>
    </w:p>
    <w:p w14:paraId="5145387B" w14:textId="77777777" w:rsidR="0057572F" w:rsidRPr="008D3EC9" w:rsidRDefault="0057572F" w:rsidP="009E789E">
      <w:bookmarkStart w:id="203" w:name="_Toc429590462"/>
      <w:r w:rsidRPr="008D3EC9">
        <w:rPr>
          <w:b/>
          <w:bCs/>
        </w:rPr>
        <w:t xml:space="preserve">c. Puntualidad. </w:t>
      </w:r>
      <w:r w:rsidRPr="008D3EC9">
        <w:t xml:space="preserve">Como una manifestación de respeto hacia </w:t>
      </w:r>
      <w:r w:rsidR="0065791E" w:rsidRPr="008D3EC9">
        <w:t xml:space="preserve">las y los </w:t>
      </w:r>
      <w:r w:rsidRPr="008D3EC9">
        <w:t>demás</w:t>
      </w:r>
      <w:r w:rsidR="0065791E" w:rsidRPr="008D3EC9">
        <w:t xml:space="preserve"> participantes</w:t>
      </w:r>
      <w:r w:rsidRPr="008D3EC9">
        <w:t>. Cuando se es impuntual se comienza tarde y se irrespeta el tiempo de quienes llegan temprano.</w:t>
      </w:r>
      <w:bookmarkEnd w:id="203"/>
    </w:p>
    <w:p w14:paraId="6794AD1C" w14:textId="77777777" w:rsidR="0057572F" w:rsidRPr="008D3EC9" w:rsidRDefault="0057572F" w:rsidP="00E10912">
      <w:bookmarkStart w:id="204" w:name="_Toc429590463"/>
      <w:r w:rsidRPr="008D3EC9">
        <w:rPr>
          <w:b/>
          <w:bCs/>
        </w:rPr>
        <w:t xml:space="preserve">d. Respeto. </w:t>
      </w:r>
      <w:r w:rsidR="0065791E" w:rsidRPr="008D3EC9">
        <w:t>Ninguna</w:t>
      </w:r>
      <w:r w:rsidRPr="008D3EC9">
        <w:t xml:space="preserve"> persona puede decir o hacer algo que lastime a otra. Se espera de todas y todos los integrantes el reconocimiento hacia los otros y otras  en medio de las diferencias personales, culturales, sociales, políticas o religiosas. </w:t>
      </w:r>
      <w:r w:rsidR="009E789E">
        <w:t>Se recomienda un acuerdo para p</w:t>
      </w:r>
      <w:r w:rsidR="00D96992" w:rsidRPr="008D3EC9">
        <w:t>oner en silencio los aparatos electrónicos con el fin de no intervenir las sesiones y actividades propuestas.</w:t>
      </w:r>
      <w:bookmarkEnd w:id="204"/>
    </w:p>
    <w:p w14:paraId="4DC1F0A0" w14:textId="77777777" w:rsidR="0057572F" w:rsidRPr="008D3EC9" w:rsidRDefault="0057572F" w:rsidP="00E10912">
      <w:bookmarkStart w:id="205" w:name="_Toc429590464"/>
      <w:r w:rsidRPr="008D3EC9">
        <w:rPr>
          <w:b/>
          <w:bCs/>
        </w:rPr>
        <w:t xml:space="preserve">e. Todas las opiniones son válidas. </w:t>
      </w:r>
      <w:r w:rsidRPr="008D3EC9">
        <w:t>Ninguna persona es poseedora de la verdad. Las y los participantes pueden expresar sus sentimientos y necesidades como interlocutores válidos que confluyen en un espacio de respeto.</w:t>
      </w:r>
      <w:bookmarkEnd w:id="205"/>
    </w:p>
    <w:p w14:paraId="243901B8" w14:textId="77777777" w:rsidR="0057572F" w:rsidRPr="008D3EC9" w:rsidRDefault="0057572F" w:rsidP="00E10912">
      <w:pPr>
        <w:rPr>
          <w:color w:val="373435"/>
          <w:lang w:val="es-MX"/>
        </w:rPr>
      </w:pPr>
      <w:bookmarkStart w:id="206" w:name="_Toc429590465"/>
      <w:r w:rsidRPr="008D3EC9">
        <w:rPr>
          <w:b/>
          <w:bCs/>
        </w:rPr>
        <w:t xml:space="preserve">f. Libertad de hablar. </w:t>
      </w:r>
      <w:r w:rsidRPr="008D3EC9">
        <w:t xml:space="preserve">Sólo se dirá lo que se desee compartir, sin presionar a nadie. Todas y todos deben tener la oportunidad de expresar sus emociones, sentimientos y opiniones frente a la temática que se esté trabajando. </w:t>
      </w:r>
      <w:r w:rsidRPr="008D3EC9">
        <w:rPr>
          <w:color w:val="373435"/>
          <w:lang w:val="es-MX"/>
        </w:rPr>
        <w:t>La persona facilitadora debe moderar las discusiones o conversaciones.</w:t>
      </w:r>
      <w:bookmarkEnd w:id="206"/>
      <w:r w:rsidRPr="008D3EC9">
        <w:rPr>
          <w:color w:val="373435"/>
          <w:lang w:val="es-MX"/>
        </w:rPr>
        <w:t xml:space="preserve"> </w:t>
      </w:r>
    </w:p>
    <w:p w14:paraId="3A03B048" w14:textId="77777777" w:rsidR="0057572F" w:rsidRPr="008D3EC9" w:rsidRDefault="0057572F" w:rsidP="00E10912">
      <w:bookmarkStart w:id="207" w:name="_Toc429590466"/>
      <w:r w:rsidRPr="008D3EC9">
        <w:rPr>
          <w:b/>
          <w:bCs/>
        </w:rPr>
        <w:t xml:space="preserve">g. Ninguna persona  está obligada a hacer lo que no desea. </w:t>
      </w:r>
      <w:r w:rsidRPr="008D3EC9">
        <w:t>El grupo no debe presionar a aquellos o aquellas compañeras que no están listos y/o listas  para compartir experiencias que pueden generar efectos emocionales negativos.</w:t>
      </w:r>
      <w:bookmarkEnd w:id="207"/>
    </w:p>
    <w:p w14:paraId="3A8E9C17" w14:textId="77777777" w:rsidR="009E789E" w:rsidRPr="009E789E" w:rsidRDefault="0057572F" w:rsidP="009E789E">
      <w:pPr>
        <w:rPr>
          <w:bCs/>
        </w:rPr>
      </w:pPr>
      <w:bookmarkStart w:id="208" w:name="_Toc429590467"/>
      <w:r w:rsidRPr="008D3EC9">
        <w:rPr>
          <w:b/>
          <w:bCs/>
        </w:rPr>
        <w:t xml:space="preserve">h. Apoyarse mutuamente. </w:t>
      </w:r>
      <w:r w:rsidRPr="009E789E">
        <w:rPr>
          <w:bCs/>
        </w:rPr>
        <w:t xml:space="preserve">Promover la solidaridad y la reciprocidad contribuye </w:t>
      </w:r>
      <w:r w:rsidR="009E789E">
        <w:rPr>
          <w:bCs/>
        </w:rPr>
        <w:t xml:space="preserve">a que la transferencia de </w:t>
      </w:r>
      <w:r w:rsidR="009E789E" w:rsidRPr="009E789E">
        <w:rPr>
          <w:bCs/>
        </w:rPr>
        <w:t xml:space="preserve">conocimientos </w:t>
      </w:r>
      <w:r w:rsidR="009E789E">
        <w:rPr>
          <w:bCs/>
        </w:rPr>
        <w:t xml:space="preserve">se dé </w:t>
      </w:r>
      <w:r w:rsidR="009E789E" w:rsidRPr="009E789E">
        <w:rPr>
          <w:bCs/>
        </w:rPr>
        <w:t xml:space="preserve">según las particularidades </w:t>
      </w:r>
      <w:r w:rsidR="009E789E">
        <w:rPr>
          <w:bCs/>
        </w:rPr>
        <w:t>y experiencias de cada participante, y en el marco de la construcción participativa, estas se  potencien.</w:t>
      </w:r>
      <w:bookmarkEnd w:id="208"/>
    </w:p>
    <w:p w14:paraId="0C06E158" w14:textId="77777777" w:rsidR="0057572F" w:rsidRDefault="0057572F" w:rsidP="009E789E">
      <w:pPr>
        <w:rPr>
          <w:rFonts w:eastAsia="Cambria"/>
          <w:lang w:eastAsia="en-US"/>
        </w:rPr>
      </w:pPr>
      <w:bookmarkStart w:id="209" w:name="_Toc429590468"/>
      <w:r w:rsidRPr="008D3EC9">
        <w:rPr>
          <w:rFonts w:eastAsia="Cambria"/>
          <w:lang w:eastAsia="en-US"/>
        </w:rPr>
        <w:t xml:space="preserve">Es importante que </w:t>
      </w:r>
      <w:r w:rsidRPr="008D3EC9">
        <w:rPr>
          <w:color w:val="373435"/>
          <w:lang w:val="es-MX"/>
        </w:rPr>
        <w:t xml:space="preserve">la persona facilitadora </w:t>
      </w:r>
      <w:r w:rsidRPr="008D3EC9">
        <w:rPr>
          <w:rFonts w:eastAsia="Cambria"/>
          <w:lang w:eastAsia="en-US"/>
        </w:rPr>
        <w:t xml:space="preserve">tome en cuenta que cada </w:t>
      </w:r>
      <w:r w:rsidRPr="008D3EC9">
        <w:t xml:space="preserve">participante </w:t>
      </w:r>
      <w:r w:rsidRPr="008D3EC9">
        <w:rPr>
          <w:rFonts w:eastAsia="Cambria"/>
          <w:lang w:eastAsia="en-US"/>
        </w:rPr>
        <w:t>se mueve en dinámicas relacionales diferentes, por ello encontrará quienes se expresen con más facilidad, y quienes por el contrario, muestren mayor dificultad para dar a conocer sus opiniones.</w:t>
      </w:r>
      <w:bookmarkEnd w:id="209"/>
    </w:p>
    <w:p w14:paraId="7EFFAF47" w14:textId="77777777" w:rsidR="002025F9" w:rsidRPr="002D11AB" w:rsidRDefault="002025F9" w:rsidP="002025F9">
      <w:pPr>
        <w:pStyle w:val="Ttulo3"/>
      </w:pPr>
      <w:bookmarkStart w:id="210" w:name="_Toc426468061"/>
      <w:bookmarkStart w:id="211" w:name="_Toc429590469"/>
      <w:bookmarkStart w:id="212" w:name="_Toc432777727"/>
      <w:r w:rsidRPr="002D11AB">
        <w:t>Compromiso de participación</w:t>
      </w:r>
      <w:bookmarkEnd w:id="210"/>
      <w:bookmarkEnd w:id="211"/>
      <w:bookmarkEnd w:id="212"/>
    </w:p>
    <w:p w14:paraId="31F42D7B" w14:textId="77777777" w:rsidR="002025F9" w:rsidRPr="002D11AB" w:rsidRDefault="002025F9" w:rsidP="002025F9">
      <w:bookmarkStart w:id="213" w:name="_Toc429590470"/>
      <w:r w:rsidRPr="002D11AB">
        <w:t xml:space="preserve">La firma del compromiso se realiza como un protocolo de seguridad y respeto de los derechos para quienes participan del proceso y de confidencialidad frente a las experiencias y sentimientos que se compartan en desarrollo del proceso. Se recomienda explicar la importancia de la firma  del </w:t>
      </w:r>
      <w:r w:rsidRPr="00950F56">
        <w:t>compromiso (anexo 2).</w:t>
      </w:r>
      <w:bookmarkEnd w:id="213"/>
    </w:p>
    <w:p w14:paraId="7F8196BB" w14:textId="77777777" w:rsidR="002025F9" w:rsidRPr="002D11AB" w:rsidRDefault="002025F9" w:rsidP="002025F9">
      <w:bookmarkStart w:id="214" w:name="_Toc429590471"/>
      <w:r w:rsidRPr="002D11AB">
        <w:t>El compromiso debe tener en cuenta los siguientes aspectos:</w:t>
      </w:r>
      <w:bookmarkEnd w:id="214"/>
      <w:r w:rsidRPr="002D11AB">
        <w:t xml:space="preserve"> </w:t>
      </w:r>
    </w:p>
    <w:p w14:paraId="298075FA" w14:textId="77777777" w:rsidR="002025F9" w:rsidRPr="002D11AB" w:rsidRDefault="002025F9" w:rsidP="000F081C">
      <w:pPr>
        <w:numPr>
          <w:ilvl w:val="0"/>
          <w:numId w:val="5"/>
        </w:numPr>
        <w:tabs>
          <w:tab w:val="clear" w:pos="720"/>
        </w:tabs>
        <w:ind w:left="0" w:firstLine="0"/>
        <w:outlineLvl w:val="9"/>
      </w:pPr>
      <w:r w:rsidRPr="002D11AB">
        <w:rPr>
          <w:rFonts w:eastAsia="Cambria"/>
          <w:lang w:eastAsia="en-US"/>
        </w:rPr>
        <w:t>Confidencialidad</w:t>
      </w:r>
    </w:p>
    <w:p w14:paraId="403ABCFB" w14:textId="77777777" w:rsidR="002025F9" w:rsidRPr="002D11AB" w:rsidRDefault="002025F9" w:rsidP="002025F9">
      <w:bookmarkStart w:id="215" w:name="_Toc429590472"/>
      <w:r w:rsidRPr="002D11AB">
        <w:t xml:space="preserve">Quienes participan del grupo (incluyendo las personas facilitadoras) son responsables de mantener la confidencialidad en relación con </w:t>
      </w:r>
      <w:r w:rsidR="00396536">
        <w:t>la</w:t>
      </w:r>
      <w:r w:rsidRPr="002D11AB">
        <w:t xml:space="preserve"> información personal que se exprese en el grupo.</w:t>
      </w:r>
      <w:bookmarkEnd w:id="215"/>
    </w:p>
    <w:p w14:paraId="2870B5C3" w14:textId="77777777" w:rsidR="002025F9" w:rsidRPr="004B18BB" w:rsidRDefault="002025F9" w:rsidP="000F081C">
      <w:pPr>
        <w:numPr>
          <w:ilvl w:val="0"/>
          <w:numId w:val="5"/>
        </w:numPr>
        <w:tabs>
          <w:tab w:val="clear" w:pos="720"/>
        </w:tabs>
        <w:ind w:left="0" w:firstLine="0"/>
        <w:outlineLvl w:val="9"/>
        <w:rPr>
          <w:rFonts w:eastAsia="Cambria"/>
          <w:lang w:eastAsia="en-US"/>
        </w:rPr>
      </w:pPr>
      <w:r w:rsidRPr="004B18BB">
        <w:rPr>
          <w:rFonts w:eastAsia="Cambria"/>
          <w:lang w:eastAsia="en-US"/>
        </w:rPr>
        <w:t>Requerimiento Legal</w:t>
      </w:r>
    </w:p>
    <w:p w14:paraId="06F9C5BF" w14:textId="77777777" w:rsidR="002025F9" w:rsidRPr="002D11AB" w:rsidRDefault="002025F9" w:rsidP="002025F9">
      <w:bookmarkStart w:id="216" w:name="_Toc429590473"/>
      <w:r w:rsidRPr="002D11AB">
        <w:t>El grupo debe estar informado</w:t>
      </w:r>
      <w:r>
        <w:t xml:space="preserve"> </w:t>
      </w:r>
      <w:r w:rsidRPr="002D11AB">
        <w:t>acerca de la normatividad que obliga a quienes facilitan el proceso a reportar (a policía, comisaría, u otra autoridad responsable) cualquier situación de violencia en contra de niñas, niños y/o adolescentes, personas mayores y/o personas con discapacidad.</w:t>
      </w:r>
      <w:bookmarkEnd w:id="216"/>
    </w:p>
    <w:p w14:paraId="3723E3F0" w14:textId="77777777" w:rsidR="002025F9" w:rsidRPr="004B18BB" w:rsidRDefault="002025F9" w:rsidP="000F081C">
      <w:pPr>
        <w:numPr>
          <w:ilvl w:val="0"/>
          <w:numId w:val="5"/>
        </w:numPr>
        <w:tabs>
          <w:tab w:val="clear" w:pos="720"/>
        </w:tabs>
        <w:ind w:left="0" w:firstLine="0"/>
        <w:outlineLvl w:val="9"/>
        <w:rPr>
          <w:rFonts w:eastAsia="Cambria"/>
          <w:lang w:eastAsia="en-US"/>
        </w:rPr>
      </w:pPr>
      <w:r w:rsidRPr="004B18BB">
        <w:rPr>
          <w:rFonts w:eastAsia="Cambria"/>
          <w:lang w:eastAsia="en-US"/>
        </w:rPr>
        <w:t>Restricciones</w:t>
      </w:r>
    </w:p>
    <w:p w14:paraId="76EC46D3" w14:textId="77777777" w:rsidR="002025F9" w:rsidRPr="002D11AB" w:rsidRDefault="002025F9" w:rsidP="002025F9">
      <w:bookmarkStart w:id="217" w:name="_Toc429590474"/>
      <w:r w:rsidRPr="002D11AB">
        <w:t>Desde el inicio se debe establecer qué tipo de comportamiento no está permitido en el grupo: ejemplo: llegar bajo los efectos del alcohol u otra sustancia psicoactiva y ningún tipo de maltrato o violencia dentro del grupo (verbal, físico o psicológico).</w:t>
      </w:r>
      <w:bookmarkEnd w:id="217"/>
    </w:p>
    <w:p w14:paraId="61660848" w14:textId="77777777" w:rsidR="002025F9" w:rsidRPr="004B18BB" w:rsidRDefault="002025F9" w:rsidP="000F081C">
      <w:pPr>
        <w:numPr>
          <w:ilvl w:val="0"/>
          <w:numId w:val="5"/>
        </w:numPr>
        <w:tabs>
          <w:tab w:val="clear" w:pos="720"/>
        </w:tabs>
        <w:ind w:left="0" w:firstLine="0"/>
        <w:outlineLvl w:val="9"/>
        <w:rPr>
          <w:rFonts w:eastAsia="Cambria"/>
          <w:lang w:eastAsia="en-US"/>
        </w:rPr>
      </w:pPr>
      <w:r w:rsidRPr="004B18BB">
        <w:rPr>
          <w:rFonts w:eastAsia="Cambria"/>
          <w:lang w:eastAsia="en-US"/>
        </w:rPr>
        <w:t>Reglas de grupo</w:t>
      </w:r>
    </w:p>
    <w:p w14:paraId="2258A745" w14:textId="77777777" w:rsidR="002025F9" w:rsidRPr="002D11AB" w:rsidRDefault="002025F9" w:rsidP="002025F9">
      <w:bookmarkStart w:id="218" w:name="_Toc429590475"/>
      <w:r>
        <w:t>Quienes participan</w:t>
      </w:r>
      <w:r w:rsidRPr="002D11AB">
        <w:t xml:space="preserve"> deben afirmar que conocen las reglas del grupo y que están dispuestas a respetarlas.</w:t>
      </w:r>
      <w:bookmarkEnd w:id="218"/>
      <w:r w:rsidRPr="002D11AB">
        <w:t xml:space="preserve"> </w:t>
      </w:r>
    </w:p>
    <w:p w14:paraId="3E15D83C" w14:textId="77777777" w:rsidR="002025F9" w:rsidRPr="00B936CF" w:rsidRDefault="002025F9" w:rsidP="002025F9">
      <w:bookmarkStart w:id="219" w:name="_Toc429590476"/>
      <w:r w:rsidRPr="00950F56">
        <w:t>El anexo 2</w:t>
      </w:r>
      <w:r w:rsidRPr="00B936CF">
        <w:t xml:space="preserve"> explica el sentido de cada uno de los ítems anteriores y contiene el formato para realizar la firma tanto de los y las participantes como de las personas que facilitan el proceso.</w:t>
      </w:r>
      <w:bookmarkEnd w:id="219"/>
    </w:p>
    <w:p w14:paraId="67154B4A" w14:textId="77777777" w:rsidR="00600CFB" w:rsidRPr="00EE4821" w:rsidRDefault="00600CFB" w:rsidP="00EE4821">
      <w:pPr>
        <w:rPr>
          <w:b/>
          <w:i/>
        </w:rPr>
      </w:pPr>
      <w:bookmarkStart w:id="220" w:name="_Toc429590477"/>
      <w:r w:rsidRPr="00EE4821">
        <w:rPr>
          <w:b/>
          <w:i/>
        </w:rPr>
        <w:t>Cierre de la Sesión del Día:</w:t>
      </w:r>
      <w:bookmarkEnd w:id="220"/>
    </w:p>
    <w:p w14:paraId="36F63963" w14:textId="77777777" w:rsidR="00600CFB" w:rsidRDefault="00600CFB" w:rsidP="00600CFB">
      <w:bookmarkStart w:id="221" w:name="_Toc429590478"/>
      <w:r w:rsidRPr="008D3EC9">
        <w:rPr>
          <w:rFonts w:eastAsia="Cambria"/>
          <w:lang w:eastAsia="en-US"/>
        </w:rPr>
        <w:t>La persona que facilita el proceso</w:t>
      </w:r>
      <w:r>
        <w:rPr>
          <w:rFonts w:eastAsia="Cambria"/>
          <w:lang w:eastAsia="en-US"/>
        </w:rPr>
        <w:t xml:space="preserve">, introducirá la discusión de cierre sobre los derechos humanos a partir de la presentación del video </w:t>
      </w:r>
      <w:r w:rsidRPr="002025F9">
        <w:rPr>
          <w:rFonts w:eastAsia="Cambria"/>
          <w:i/>
          <w:lang w:eastAsia="en-US"/>
        </w:rPr>
        <w:t>¿Que son los derechos humanos?</w:t>
      </w:r>
      <w:r>
        <w:rPr>
          <w:rFonts w:eastAsia="Cambria"/>
          <w:lang w:eastAsia="en-US"/>
        </w:rPr>
        <w:t xml:space="preserve">, </w:t>
      </w:r>
      <w:r>
        <w:t>el cual busca</w:t>
      </w:r>
      <w:r w:rsidRPr="00B467F5">
        <w:t xml:space="preserve"> afianzar los conocimientos de la historia y el contexto en el q</w:t>
      </w:r>
      <w:r>
        <w:t>ue surgen los Derechos Humanos. El video se puede descargar en el siguiente link:</w:t>
      </w:r>
      <w:r w:rsidRPr="003719E5">
        <w:t xml:space="preserve"> </w:t>
      </w:r>
      <w:hyperlink r:id="rId9" w:history="1">
        <w:r w:rsidRPr="003719E5">
          <w:rPr>
            <w:rStyle w:val="Hipervnculo"/>
            <w:color w:val="auto"/>
          </w:rPr>
          <w:t>https://www.youtube.com/watch?v=wHFZZIZIQ-M</w:t>
        </w:r>
        <w:bookmarkEnd w:id="221"/>
      </w:hyperlink>
    </w:p>
    <w:p w14:paraId="1F046D33" w14:textId="77777777" w:rsidR="00600CFB" w:rsidRPr="008D3EC9" w:rsidRDefault="00600CFB" w:rsidP="00600CFB">
      <w:pPr>
        <w:rPr>
          <w:rFonts w:eastAsia="Cambria"/>
          <w:lang w:eastAsia="en-US"/>
        </w:rPr>
      </w:pPr>
      <w:bookmarkStart w:id="222" w:name="_Toc429590479"/>
      <w:r>
        <w:rPr>
          <w:rFonts w:eastAsia="Cambria"/>
          <w:lang w:eastAsia="en-US"/>
        </w:rPr>
        <w:t>Después de la presentación del video se realiza una discusión grupal alrededor de la siguiente pregunta:</w:t>
      </w:r>
      <w:bookmarkEnd w:id="222"/>
      <w:r>
        <w:rPr>
          <w:rFonts w:eastAsia="Cambria"/>
          <w:lang w:eastAsia="en-US"/>
        </w:rPr>
        <w:t xml:space="preserve"> </w:t>
      </w:r>
      <w:r w:rsidRPr="008D3EC9">
        <w:rPr>
          <w:rFonts w:eastAsia="Cambria"/>
          <w:lang w:eastAsia="en-US"/>
        </w:rPr>
        <w:t xml:space="preserve">  </w:t>
      </w:r>
    </w:p>
    <w:p w14:paraId="07DDF607" w14:textId="77777777" w:rsidR="00600CFB" w:rsidRDefault="00600CFB" w:rsidP="000F081C">
      <w:pPr>
        <w:pStyle w:val="Prrafodelista"/>
        <w:numPr>
          <w:ilvl w:val="0"/>
          <w:numId w:val="33"/>
        </w:numPr>
        <w:rPr>
          <w:lang w:eastAsia="en-US"/>
        </w:rPr>
      </w:pPr>
      <w:bookmarkStart w:id="223" w:name="_Toc429590480"/>
      <w:r>
        <w:rPr>
          <w:lang w:eastAsia="en-US"/>
        </w:rPr>
        <w:t>¿D</w:t>
      </w:r>
      <w:r w:rsidRPr="008D3EC9">
        <w:rPr>
          <w:lang w:eastAsia="en-US"/>
        </w:rPr>
        <w:t xml:space="preserve">esde la entidad </w:t>
      </w:r>
      <w:r>
        <w:rPr>
          <w:lang w:eastAsia="en-US"/>
        </w:rPr>
        <w:t xml:space="preserve">u organización en la </w:t>
      </w:r>
      <w:r w:rsidRPr="008D3EC9">
        <w:rPr>
          <w:lang w:eastAsia="en-US"/>
        </w:rPr>
        <w:t xml:space="preserve">que trabaja </w:t>
      </w:r>
      <w:r>
        <w:rPr>
          <w:lang w:eastAsia="en-US"/>
        </w:rPr>
        <w:t>cómo se aborda la garantía de los derechos humanos?</w:t>
      </w:r>
      <w:bookmarkEnd w:id="223"/>
    </w:p>
    <w:p w14:paraId="69341C5E" w14:textId="77777777" w:rsidR="00CB7F62" w:rsidRDefault="00CB7F62" w:rsidP="000F081C">
      <w:pPr>
        <w:pStyle w:val="Prrafodelista"/>
        <w:numPr>
          <w:ilvl w:val="0"/>
          <w:numId w:val="33"/>
        </w:numPr>
        <w:rPr>
          <w:lang w:eastAsia="en-US"/>
        </w:rPr>
      </w:pPr>
      <w:r>
        <w:rPr>
          <w:lang w:eastAsia="en-US"/>
        </w:rPr>
        <w:t>¿</w:t>
      </w:r>
      <w:r w:rsidR="004C1FF9" w:rsidRPr="00CB7F62">
        <w:rPr>
          <w:lang w:eastAsia="en-US"/>
        </w:rPr>
        <w:t xml:space="preserve">Usted es garante de derechos humanos? </w:t>
      </w:r>
    </w:p>
    <w:p w14:paraId="0F313A56" w14:textId="77777777" w:rsidR="004C1FF9" w:rsidRDefault="00CB7F62" w:rsidP="000F081C">
      <w:pPr>
        <w:pStyle w:val="Prrafodelista"/>
        <w:numPr>
          <w:ilvl w:val="0"/>
          <w:numId w:val="33"/>
        </w:numPr>
        <w:rPr>
          <w:lang w:eastAsia="en-US"/>
        </w:rPr>
      </w:pPr>
      <w:r>
        <w:rPr>
          <w:lang w:eastAsia="en-US"/>
        </w:rPr>
        <w:t>¿</w:t>
      </w:r>
      <w:r w:rsidR="009620EB" w:rsidRPr="00CB7F62">
        <w:rPr>
          <w:lang w:eastAsia="en-US"/>
        </w:rPr>
        <w:t>Cuál</w:t>
      </w:r>
      <w:r w:rsidR="004C1FF9" w:rsidRPr="00CB7F62">
        <w:rPr>
          <w:lang w:eastAsia="en-US"/>
        </w:rPr>
        <w:t xml:space="preserve"> es su relación laboral con la garantía de los </w:t>
      </w:r>
      <w:r>
        <w:rPr>
          <w:lang w:eastAsia="en-US"/>
        </w:rPr>
        <w:t>derechos humanos?</w:t>
      </w:r>
    </w:p>
    <w:p w14:paraId="6E97B634" w14:textId="77777777" w:rsidR="00600CFB" w:rsidRDefault="00600CFB" w:rsidP="00600CFB">
      <w:pPr>
        <w:pStyle w:val="Prrafodelista"/>
        <w:ind w:left="360"/>
        <w:rPr>
          <w:lang w:eastAsia="en-US"/>
        </w:rPr>
      </w:pPr>
    </w:p>
    <w:p w14:paraId="4D35D53D" w14:textId="77777777" w:rsidR="00600CFB" w:rsidRPr="00540865" w:rsidRDefault="00600CFB" w:rsidP="00600CFB">
      <w:pPr>
        <w:pStyle w:val="Prrafodelista"/>
        <w:ind w:left="0"/>
        <w:rPr>
          <w:rFonts w:eastAsia="Cambria"/>
          <w:lang w:eastAsia="en-US"/>
        </w:rPr>
      </w:pPr>
      <w:bookmarkStart w:id="224" w:name="_Toc429590481"/>
      <w:r w:rsidRPr="00540865">
        <w:rPr>
          <w:rFonts w:eastAsia="Cambria"/>
          <w:lang w:eastAsia="en-US"/>
        </w:rPr>
        <w:t xml:space="preserve">Quien facilita deberá tomar estas respuestas como marco de referencia para </w:t>
      </w:r>
      <w:r>
        <w:rPr>
          <w:rFonts w:eastAsia="Cambria"/>
          <w:lang w:eastAsia="en-US"/>
        </w:rPr>
        <w:t>conceptualizar los postulados generales de derechos humanos, en un ejercicio grupal de participación activa</w:t>
      </w:r>
      <w:bookmarkEnd w:id="224"/>
      <w:r w:rsidR="004C1FF9">
        <w:rPr>
          <w:rFonts w:eastAsia="Cambria"/>
          <w:lang w:eastAsia="en-US"/>
        </w:rPr>
        <w:t xml:space="preserve">, enfatizando que como servidores y servidoras públicos o </w:t>
      </w:r>
      <w:r w:rsidR="009620EB">
        <w:rPr>
          <w:rFonts w:eastAsia="Cambria"/>
          <w:lang w:eastAsia="en-US"/>
        </w:rPr>
        <w:t>líderes</w:t>
      </w:r>
      <w:r w:rsidR="004C1FF9">
        <w:rPr>
          <w:rFonts w:eastAsia="Cambria"/>
          <w:lang w:eastAsia="en-US"/>
        </w:rPr>
        <w:t xml:space="preserve"> y </w:t>
      </w:r>
      <w:r w:rsidR="009620EB">
        <w:rPr>
          <w:rFonts w:eastAsia="Cambria"/>
          <w:lang w:eastAsia="en-US"/>
        </w:rPr>
        <w:t>lideresas</w:t>
      </w:r>
      <w:r w:rsidR="004C1FF9">
        <w:rPr>
          <w:rFonts w:eastAsia="Cambria"/>
          <w:lang w:eastAsia="en-US"/>
        </w:rPr>
        <w:t xml:space="preserve">, tienen un rol importante en la garantía de </w:t>
      </w:r>
      <w:r w:rsidR="009620EB">
        <w:rPr>
          <w:rFonts w:eastAsia="Cambria"/>
          <w:lang w:eastAsia="en-US"/>
        </w:rPr>
        <w:t>l</w:t>
      </w:r>
      <w:r w:rsidR="004C1FF9">
        <w:rPr>
          <w:rFonts w:eastAsia="Cambria"/>
          <w:lang w:eastAsia="en-US"/>
        </w:rPr>
        <w:t xml:space="preserve">os </w:t>
      </w:r>
      <w:r w:rsidR="00CB7F62">
        <w:rPr>
          <w:rFonts w:eastAsia="Cambria"/>
          <w:lang w:eastAsia="en-US"/>
        </w:rPr>
        <w:t xml:space="preserve">derechos humanos. </w:t>
      </w:r>
    </w:p>
    <w:p w14:paraId="254251D0" w14:textId="77777777" w:rsidR="002025F9" w:rsidRPr="008D3EC9" w:rsidRDefault="003E45C7" w:rsidP="009E789E">
      <w:pPr>
        <w:rPr>
          <w:rFonts w:eastAsia="Cambria"/>
          <w:lang w:eastAsia="en-US"/>
        </w:rPr>
      </w:pPr>
      <w:r>
        <w:rPr>
          <w:rFonts w:eastAsia="Cambria"/>
          <w:lang w:eastAsia="en-US"/>
        </w:rPr>
        <w:br w:type="page"/>
      </w:r>
    </w:p>
    <w:p w14:paraId="7C496B6E" w14:textId="77777777" w:rsidR="00C37375" w:rsidRDefault="000D132D" w:rsidP="00885110">
      <w:pPr>
        <w:pStyle w:val="Ttulo2"/>
      </w:pPr>
      <w:bookmarkStart w:id="225" w:name="_Toc413423132"/>
      <w:bookmarkStart w:id="226" w:name="_Toc420589635"/>
      <w:r>
        <w:t xml:space="preserve"> </w:t>
      </w:r>
      <w:bookmarkStart w:id="227" w:name="_Toc429590218"/>
      <w:bookmarkStart w:id="228" w:name="_Toc429590482"/>
      <w:bookmarkStart w:id="229" w:name="_Toc432777728"/>
      <w:r w:rsidR="00C37375" w:rsidRPr="008D3EC9">
        <w:t>SESIÓN 2: EQUIPAJE DE GÉNERO</w:t>
      </w:r>
      <w:bookmarkEnd w:id="225"/>
      <w:bookmarkEnd w:id="226"/>
      <w:bookmarkEnd w:id="227"/>
      <w:bookmarkEnd w:id="228"/>
      <w:bookmarkEnd w:id="229"/>
    </w:p>
    <w:p w14:paraId="27AB571E" w14:textId="77777777" w:rsidR="000D132D" w:rsidRPr="000D132D" w:rsidRDefault="000D132D" w:rsidP="000D132D"/>
    <w:p w14:paraId="7339F2FC" w14:textId="77777777" w:rsidR="00C37375" w:rsidRPr="008D3EC9" w:rsidRDefault="00C37375" w:rsidP="00E10912">
      <w:pPr>
        <w:pStyle w:val="Ttulo3"/>
      </w:pPr>
      <w:bookmarkStart w:id="230" w:name="_Toc413423133"/>
      <w:bookmarkStart w:id="231" w:name="_Toc420589636"/>
      <w:bookmarkStart w:id="232" w:name="_Toc429590483"/>
      <w:bookmarkStart w:id="233" w:name="_Toc432777729"/>
      <w:r w:rsidRPr="008D3EC9">
        <w:t>Objetivos de la sesión</w:t>
      </w:r>
      <w:bookmarkEnd w:id="230"/>
      <w:bookmarkEnd w:id="231"/>
      <w:bookmarkEnd w:id="232"/>
      <w:bookmarkEnd w:id="233"/>
    </w:p>
    <w:p w14:paraId="112BACA1" w14:textId="095AAE6B" w:rsidR="00C37375" w:rsidRPr="008D3EC9" w:rsidRDefault="007200FD" w:rsidP="000F081C">
      <w:pPr>
        <w:pStyle w:val="Prrafodelista"/>
        <w:numPr>
          <w:ilvl w:val="0"/>
          <w:numId w:val="8"/>
        </w:numPr>
      </w:pPr>
      <w:bookmarkStart w:id="234" w:name="_Toc429590484"/>
      <w:r>
        <w:t>Brindar elementos conceptuales que le permita</w:t>
      </w:r>
      <w:r w:rsidR="0009543B">
        <w:t>n</w:t>
      </w:r>
      <w:r>
        <w:t xml:space="preserve"> al grupo c</w:t>
      </w:r>
      <w:r w:rsidR="00C37375" w:rsidRPr="008D3EC9">
        <w:t>omprender el significado de los conceptos sexo y género, como construcciones culturales que subyacen a relaciones inequitativas y prácticas de violencia.</w:t>
      </w:r>
      <w:bookmarkEnd w:id="234"/>
      <w:r w:rsidR="00C37375" w:rsidRPr="008D3EC9">
        <w:t xml:space="preserve"> </w:t>
      </w:r>
    </w:p>
    <w:p w14:paraId="538A525C" w14:textId="77777777" w:rsidR="00C37375" w:rsidRPr="008D3EC9" w:rsidRDefault="00C37375" w:rsidP="000F081C">
      <w:pPr>
        <w:pStyle w:val="Prrafodelista"/>
        <w:numPr>
          <w:ilvl w:val="0"/>
          <w:numId w:val="8"/>
        </w:numPr>
        <w:rPr>
          <w:bCs/>
          <w:iCs/>
        </w:rPr>
      </w:pPr>
      <w:bookmarkStart w:id="235" w:name="_Toc429590485"/>
      <w:r w:rsidRPr="008D3EC9">
        <w:t xml:space="preserve">Reflexionar </w:t>
      </w:r>
      <w:r w:rsidR="007200FD">
        <w:t xml:space="preserve">con los servidores, servidoras o líderes y lideresas, </w:t>
      </w:r>
      <w:r w:rsidRPr="008D3EC9">
        <w:t>sobre las relaciones de género y como estas se encuentran mediadas por las relaciones de poder.</w:t>
      </w:r>
      <w:bookmarkEnd w:id="235"/>
    </w:p>
    <w:p w14:paraId="7C868443" w14:textId="77777777" w:rsidR="00C37375" w:rsidRPr="008D3EC9" w:rsidRDefault="00C37375" w:rsidP="000F081C">
      <w:pPr>
        <w:pStyle w:val="Prrafodelista"/>
        <w:numPr>
          <w:ilvl w:val="0"/>
          <w:numId w:val="9"/>
        </w:numPr>
        <w:rPr>
          <w:bCs/>
          <w:iCs/>
        </w:rPr>
      </w:pPr>
      <w:bookmarkStart w:id="236" w:name="_Toc429590486"/>
      <w:r w:rsidRPr="008D3EC9">
        <w:t xml:space="preserve">Reconocer </w:t>
      </w:r>
      <w:r w:rsidR="007200FD">
        <w:t xml:space="preserve">con el grupo </w:t>
      </w:r>
      <w:r w:rsidRPr="008D3EC9">
        <w:t>el impacto de la cultur</w:t>
      </w:r>
      <w:r w:rsidR="00FA0E90">
        <w:t xml:space="preserve">a, </w:t>
      </w:r>
      <w:r w:rsidRPr="008D3EC9">
        <w:t>en cuanto los roles de género socialmente exigidos y su relación con la violencia, para sensibilizar</w:t>
      </w:r>
      <w:r w:rsidR="007200FD">
        <w:t xml:space="preserve"> a servidores, servidoras o líderes y lideresas</w:t>
      </w:r>
      <w:r w:rsidRPr="008D3EC9">
        <w:t xml:space="preserve"> </w:t>
      </w:r>
      <w:r w:rsidR="007200FD">
        <w:t xml:space="preserve">a </w:t>
      </w:r>
      <w:r w:rsidRPr="008D3EC9">
        <w:t xml:space="preserve">frente al a importancia de </w:t>
      </w:r>
      <w:r w:rsidR="007200FD">
        <w:t xml:space="preserve">generar </w:t>
      </w:r>
      <w:r w:rsidRPr="008D3EC9">
        <w:t>cambios culturales.</w:t>
      </w:r>
      <w:bookmarkEnd w:id="236"/>
    </w:p>
    <w:p w14:paraId="4F8CED4F" w14:textId="77777777" w:rsidR="00C37375" w:rsidRPr="002A0E7C" w:rsidRDefault="00C37375" w:rsidP="002A0E7C">
      <w:pPr>
        <w:rPr>
          <w:b/>
          <w:i/>
        </w:rPr>
      </w:pPr>
      <w:bookmarkStart w:id="237" w:name="_Toc429590487"/>
      <w:r w:rsidRPr="002A0E7C">
        <w:rPr>
          <w:b/>
          <w:i/>
        </w:rPr>
        <w:t>Material requerido</w:t>
      </w:r>
      <w:bookmarkEnd w:id="237"/>
    </w:p>
    <w:p w14:paraId="6C78C9FC" w14:textId="77777777" w:rsidR="009D2B29" w:rsidRPr="008D3EC9" w:rsidRDefault="009D2B29" w:rsidP="009D2B29">
      <w:pPr>
        <w:pStyle w:val="Prrafodelista"/>
        <w:numPr>
          <w:ilvl w:val="0"/>
          <w:numId w:val="9"/>
        </w:numPr>
      </w:pPr>
      <w:bookmarkStart w:id="238" w:name="_Toc429590488"/>
      <w:r w:rsidRPr="008D3EC9">
        <w:t>2 Maletas</w:t>
      </w:r>
      <w:bookmarkEnd w:id="238"/>
    </w:p>
    <w:p w14:paraId="70E9C407" w14:textId="77777777" w:rsidR="009D2B29" w:rsidRPr="008D3EC9" w:rsidRDefault="009D2B29" w:rsidP="009D2B29">
      <w:pPr>
        <w:pStyle w:val="Prrafodelista"/>
        <w:numPr>
          <w:ilvl w:val="0"/>
          <w:numId w:val="9"/>
        </w:numPr>
      </w:pPr>
      <w:bookmarkStart w:id="239" w:name="_Toc429590489"/>
      <w:r w:rsidRPr="008D3EC9">
        <w:t>Objetos pesados que sean significativos para los asistentes</w:t>
      </w:r>
      <w:bookmarkEnd w:id="239"/>
    </w:p>
    <w:p w14:paraId="53122792" w14:textId="77777777" w:rsidR="009D2B29" w:rsidRPr="008D3EC9" w:rsidRDefault="009D2B29" w:rsidP="009D2B29">
      <w:pPr>
        <w:pStyle w:val="Prrafodelista"/>
        <w:numPr>
          <w:ilvl w:val="0"/>
          <w:numId w:val="9"/>
        </w:numPr>
      </w:pPr>
      <w:bookmarkStart w:id="240" w:name="_Toc429590490"/>
      <w:r w:rsidRPr="008D3EC9">
        <w:t>Marcadores de colores</w:t>
      </w:r>
      <w:bookmarkEnd w:id="240"/>
    </w:p>
    <w:p w14:paraId="7A84DC95" w14:textId="77777777" w:rsidR="009D2B29" w:rsidRPr="008D3EC9" w:rsidRDefault="009D2B29" w:rsidP="009D2B29">
      <w:pPr>
        <w:pStyle w:val="Prrafodelista"/>
        <w:numPr>
          <w:ilvl w:val="0"/>
          <w:numId w:val="9"/>
        </w:numPr>
      </w:pPr>
      <w:bookmarkStart w:id="241" w:name="_Toc429590491"/>
      <w:r w:rsidRPr="008D3EC9">
        <w:t>Papel periódico</w:t>
      </w:r>
      <w:bookmarkEnd w:id="241"/>
      <w:r w:rsidRPr="008D3EC9">
        <w:t xml:space="preserve"> </w:t>
      </w:r>
    </w:p>
    <w:p w14:paraId="560F4A72" w14:textId="77777777" w:rsidR="009D2B29" w:rsidRDefault="009D2B29" w:rsidP="009D2B29">
      <w:pPr>
        <w:pStyle w:val="Prrafodelista"/>
        <w:numPr>
          <w:ilvl w:val="0"/>
          <w:numId w:val="9"/>
        </w:numPr>
      </w:pPr>
      <w:bookmarkStart w:id="242" w:name="_Toc429590492"/>
      <w:r w:rsidRPr="008D3EC9">
        <w:t>Cinta pegante</w:t>
      </w:r>
      <w:bookmarkEnd w:id="242"/>
    </w:p>
    <w:p w14:paraId="23A7DD3E" w14:textId="77777777" w:rsidR="009D2B29" w:rsidRDefault="009D2B29" w:rsidP="009D2B29">
      <w:pPr>
        <w:pStyle w:val="Prrafodelista"/>
        <w:numPr>
          <w:ilvl w:val="0"/>
          <w:numId w:val="9"/>
        </w:numPr>
      </w:pPr>
      <w:r>
        <w:t>Hojas que tengan el cuadro de roles y estereotipos (Anexo 3)</w:t>
      </w:r>
    </w:p>
    <w:p w14:paraId="79DF6797" w14:textId="77777777" w:rsidR="009D2B29" w:rsidRDefault="009D2B29" w:rsidP="009D2B29">
      <w:pPr>
        <w:pStyle w:val="Prrafodelista"/>
        <w:numPr>
          <w:ilvl w:val="0"/>
          <w:numId w:val="9"/>
        </w:numPr>
      </w:pPr>
      <w:r>
        <w:t>Tarjetas en cartulina o papel con las palabras</w:t>
      </w:r>
    </w:p>
    <w:p w14:paraId="0A96046B" w14:textId="77777777" w:rsidR="009D2B29" w:rsidRPr="008D3EC9" w:rsidRDefault="009D2B29" w:rsidP="009D2B29">
      <w:pPr>
        <w:pStyle w:val="Prrafodelista"/>
      </w:pPr>
    </w:p>
    <w:p w14:paraId="38343A63" w14:textId="77777777" w:rsidR="00C37375" w:rsidRPr="002A0E7C" w:rsidRDefault="00C37375" w:rsidP="002A0E7C">
      <w:pPr>
        <w:rPr>
          <w:b/>
          <w:i/>
          <w:lang w:val="es-MX"/>
        </w:rPr>
      </w:pPr>
      <w:bookmarkStart w:id="243" w:name="_Toc429590493"/>
      <w:bookmarkStart w:id="244" w:name="_Toc413423134"/>
      <w:r w:rsidRPr="002A0E7C">
        <w:rPr>
          <w:b/>
          <w:i/>
          <w:lang w:val="es-MX"/>
        </w:rPr>
        <w:t>Duración</w:t>
      </w:r>
      <w:bookmarkEnd w:id="243"/>
    </w:p>
    <w:p w14:paraId="46B0C6AD" w14:textId="77777777" w:rsidR="00C37375" w:rsidRPr="008D3EC9" w:rsidRDefault="00C37375" w:rsidP="00E10912">
      <w:pPr>
        <w:rPr>
          <w:lang w:val="es-MX"/>
        </w:rPr>
      </w:pPr>
      <w:bookmarkStart w:id="245" w:name="_Toc429590494"/>
      <w:r w:rsidRPr="008D3EC9">
        <w:rPr>
          <w:lang w:val="es-MX"/>
        </w:rPr>
        <w:t>1 hora y media a 2 horas</w:t>
      </w:r>
      <w:bookmarkEnd w:id="245"/>
      <w:r w:rsidRPr="008D3EC9">
        <w:rPr>
          <w:lang w:val="es-MX"/>
        </w:rPr>
        <w:t xml:space="preserve"> </w:t>
      </w:r>
    </w:p>
    <w:p w14:paraId="06C2A51B" w14:textId="77777777" w:rsidR="00C37375" w:rsidRPr="008D3EC9" w:rsidRDefault="00C37375" w:rsidP="00E10912">
      <w:pPr>
        <w:pStyle w:val="Ttulo3"/>
      </w:pPr>
      <w:bookmarkStart w:id="246" w:name="_Toc420589637"/>
      <w:bookmarkStart w:id="247" w:name="_Toc429590495"/>
      <w:bookmarkStart w:id="248" w:name="_Toc432777730"/>
      <w:r w:rsidRPr="008D3EC9">
        <w:t>Lo que las personas facilitadoras deben saber</w:t>
      </w:r>
      <w:bookmarkEnd w:id="246"/>
      <w:bookmarkEnd w:id="247"/>
      <w:bookmarkEnd w:id="248"/>
    </w:p>
    <w:p w14:paraId="035C15AC" w14:textId="77777777" w:rsidR="00807191" w:rsidRDefault="00807191" w:rsidP="00BE0F22">
      <w:pPr>
        <w:pStyle w:val="Ttulo4"/>
        <w:rPr>
          <w:color w:val="auto"/>
        </w:rPr>
      </w:pPr>
      <w:bookmarkStart w:id="249" w:name="_Toc426468066"/>
      <w:bookmarkStart w:id="250" w:name="_Toc420589638"/>
      <w:bookmarkStart w:id="251" w:name="_Toc413423135"/>
      <w:bookmarkEnd w:id="244"/>
    </w:p>
    <w:p w14:paraId="74FB230D" w14:textId="77777777" w:rsidR="00807191" w:rsidRPr="00257F7A" w:rsidRDefault="00807191" w:rsidP="00257F7A">
      <w:pPr>
        <w:pStyle w:val="Ttulo4"/>
      </w:pPr>
      <w:bookmarkStart w:id="252" w:name="_Toc429590496"/>
      <w:bookmarkEnd w:id="249"/>
      <w:r w:rsidRPr="00257F7A">
        <w:t xml:space="preserve">Definición de los conceptos de sexo y género. </w:t>
      </w:r>
    </w:p>
    <w:p w14:paraId="0A3451CF" w14:textId="77777777" w:rsidR="00CA195C" w:rsidRPr="002D11AB" w:rsidRDefault="00CA195C" w:rsidP="00CA195C">
      <w:r w:rsidRPr="002D11AB">
        <w:t xml:space="preserve">La claridad de los conceptos de sexo y género aporta el marco teórico que guiará el trabajo con adolescentes y jóvenes. Este marco ofrece un enfoque desde los derechos humanos, de igualdad y equidad. Ayuda a identificar cómo el origen de la violencia contra las mujeres se origina en un </w:t>
      </w:r>
      <w:r w:rsidRPr="002D11AB">
        <w:rPr>
          <w:b/>
          <w:bCs/>
        </w:rPr>
        <w:t xml:space="preserve">ejercicio desigual de poder </w:t>
      </w:r>
      <w:r w:rsidRPr="002D11AB">
        <w:t>y control que se da en las relaciones entre ambos</w:t>
      </w:r>
      <w:r w:rsidRPr="002D11AB">
        <w:rPr>
          <w:b/>
          <w:bCs/>
        </w:rPr>
        <w:t xml:space="preserve"> </w:t>
      </w:r>
      <w:r w:rsidRPr="002D11AB">
        <w:t>sexos y que es reproducido culturalmente.</w:t>
      </w:r>
      <w:bookmarkEnd w:id="252"/>
    </w:p>
    <w:p w14:paraId="143318F1" w14:textId="77777777" w:rsidR="00CA195C" w:rsidRPr="007A7C6A" w:rsidRDefault="00CA195C" w:rsidP="00CA19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120" w:line="252" w:lineRule="auto"/>
        <w:rPr>
          <w:lang w:val="es-MX"/>
        </w:rPr>
      </w:pPr>
      <w:bookmarkStart w:id="253" w:name="_Toc429590497"/>
      <w:r w:rsidRPr="007A7C6A">
        <w:rPr>
          <w:lang w:val="es-MX"/>
        </w:rPr>
        <w:t>Considerar estos conceptos permite comprender que la violencia contra las mujeres es producto y resultado de una cultura que discrimina. Por lo tanto, si esta situación obedece a una construcción que depende de los seres humanos también podemos trabajar para cambiarla buscando la equidad.</w:t>
      </w:r>
      <w:bookmarkEnd w:id="253"/>
    </w:p>
    <w:p w14:paraId="07508582" w14:textId="77777777" w:rsidR="00CA195C" w:rsidRPr="00371C5C" w:rsidRDefault="00CA195C" w:rsidP="00CA195C">
      <w:pPr>
        <w:rPr>
          <w:b/>
        </w:rPr>
      </w:pPr>
      <w:bookmarkStart w:id="254" w:name="_Toc429590498"/>
      <w:r w:rsidRPr="00371C5C">
        <w:rPr>
          <w:b/>
        </w:rPr>
        <w:t>Sexo</w:t>
      </w:r>
      <w:bookmarkEnd w:id="254"/>
    </w:p>
    <w:p w14:paraId="371E894B" w14:textId="77777777" w:rsidR="00CA195C" w:rsidRPr="00C655EF" w:rsidRDefault="00547F13" w:rsidP="00547F13">
      <w:pPr>
        <w:rPr>
          <w:lang w:val="es-MX"/>
        </w:rPr>
      </w:pPr>
      <w:bookmarkStart w:id="255" w:name="_Toc429590499"/>
      <w:r w:rsidRPr="002D11AB">
        <w:t>Son las características biológicas o naturales con las que nacemos y que diferencian tanto a las mujeres como a los hombres.</w:t>
      </w:r>
      <w:r>
        <w:t xml:space="preserve"> </w:t>
      </w:r>
      <w:r w:rsidR="00CA195C" w:rsidRPr="00C655EF">
        <w:rPr>
          <w:lang w:val="es-MX"/>
        </w:rPr>
        <w:t>Hace referencia a las características genéticas, biológicas, hormonales y funcionales que diferencian los cuerpos desde el nacimiento y que posibilitan la reproducción sexual.</w:t>
      </w:r>
      <w:bookmarkEnd w:id="255"/>
    </w:p>
    <w:p w14:paraId="2985DD83" w14:textId="77777777" w:rsidR="00CA195C" w:rsidRPr="00371C5C" w:rsidRDefault="00CA195C" w:rsidP="00CA195C">
      <w:pPr>
        <w:rPr>
          <w:b/>
        </w:rPr>
      </w:pPr>
      <w:bookmarkStart w:id="256" w:name="_Toc429590500"/>
      <w:r w:rsidRPr="00371C5C">
        <w:rPr>
          <w:b/>
        </w:rPr>
        <w:t>Género</w:t>
      </w:r>
      <w:bookmarkEnd w:id="256"/>
      <w:r w:rsidRPr="00371C5C">
        <w:rPr>
          <w:b/>
        </w:rPr>
        <w:t xml:space="preserve"> </w:t>
      </w:r>
    </w:p>
    <w:p w14:paraId="0F8FA736" w14:textId="77777777" w:rsidR="00CA195C" w:rsidRPr="00F424FF" w:rsidRDefault="00547F13" w:rsidP="00547F13">
      <w:pPr>
        <w:rPr>
          <w:lang w:val="es-MX"/>
        </w:rPr>
      </w:pPr>
      <w:bookmarkStart w:id="257" w:name="_Toc429590501"/>
      <w:r w:rsidRPr="002D11AB">
        <w:t xml:space="preserve">Son todas las características que aprendemos, </w:t>
      </w:r>
      <w:r w:rsidRPr="002D11AB">
        <w:rPr>
          <w:bCs/>
        </w:rPr>
        <w:t xml:space="preserve">no </w:t>
      </w:r>
      <w:r w:rsidRPr="002D11AB">
        <w:t>nacemos con ellas. Es lo que la sociedad nos enseña: creencias,</w:t>
      </w:r>
      <w:r w:rsidRPr="002D11AB">
        <w:rPr>
          <w:bCs/>
        </w:rPr>
        <w:t xml:space="preserve"> </w:t>
      </w:r>
      <w:r w:rsidRPr="002D11AB">
        <w:t>actitudes, valores, conductas, roles, atributos, cualidades,</w:t>
      </w:r>
      <w:r w:rsidRPr="002D11AB">
        <w:rPr>
          <w:bCs/>
        </w:rPr>
        <w:t xml:space="preserve"> </w:t>
      </w:r>
      <w:r w:rsidRPr="002D11AB">
        <w:t>capacidades, etc., propias para los hombres y para las mujeres</w:t>
      </w:r>
      <w:r>
        <w:t>.</w:t>
      </w:r>
      <w:r w:rsidR="00CA195C" w:rsidRPr="00F424FF">
        <w:rPr>
          <w:lang w:val="es-MX"/>
        </w:rPr>
        <w:t>Se refiere a las normas, reglas, costumbres y prácticas a partir de las cuales las diferencias biológicas entre hombres y mujeres, niños y niñas, se traducen en identidades socialmente construidas que son diferentes</w:t>
      </w:r>
      <w:r w:rsidR="00CA195C" w:rsidRPr="00F424FF">
        <w:rPr>
          <w:rStyle w:val="Refdenotaalpie"/>
          <w:lang w:val="es-MX"/>
        </w:rPr>
        <w:footnoteReference w:id="15"/>
      </w:r>
      <w:r w:rsidR="00CA195C" w:rsidRPr="00F424FF">
        <w:rPr>
          <w:lang w:val="es-MX"/>
        </w:rPr>
        <w:t>. De igual forma, se entiende por género la manera como cada ser humano interpreta, representa y expresa su identidad ante el contexto social del cual forma parte.</w:t>
      </w:r>
      <w:bookmarkEnd w:id="257"/>
      <w:r w:rsidR="00CA195C" w:rsidRPr="00F424FF">
        <w:rPr>
          <w:lang w:val="es-MX"/>
        </w:rPr>
        <w:t xml:space="preserve"> </w:t>
      </w:r>
    </w:p>
    <w:p w14:paraId="150E7413" w14:textId="77777777" w:rsidR="00CA195C" w:rsidRPr="00F424FF" w:rsidRDefault="00CA195C" w:rsidP="00CA19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rPr>
          <w:lang w:val="es-MX"/>
        </w:rPr>
      </w:pPr>
      <w:bookmarkStart w:id="258" w:name="_Toc429590502"/>
      <w:r w:rsidRPr="00F424FF">
        <w:rPr>
          <w:lang w:val="es-MX"/>
        </w:rPr>
        <w:t>El concepto de género, es una construcción desarrollada social, cultural e históricamente, por la cual se asigna a las personas, de uno y otro sexo, determinados roles, actitudes, funciones, valores, símbolos y comportamientos diferentes y de desigual valor simbólico y material. Tal conjunto de normas se construye a partir de las diferencias biológicas que conforman lo que se ha determinado como el deber ser de cada hombre y de cada mujer</w:t>
      </w:r>
      <w:r w:rsidRPr="00F424FF">
        <w:rPr>
          <w:rStyle w:val="Refdenotaalpie"/>
          <w:lang w:val="es-MX"/>
        </w:rPr>
        <w:footnoteReference w:id="16"/>
      </w:r>
      <w:r w:rsidRPr="00F424FF">
        <w:rPr>
          <w:lang w:val="es-MX"/>
        </w:rPr>
        <w:t>. Este concepto ha llevado a comprender que en las sociedades, hombres y mujeres sean valorados de diferente manera, y tengan desiguales oportunidades y opciones en la vida</w:t>
      </w:r>
      <w:r w:rsidRPr="00F424FF">
        <w:rPr>
          <w:rStyle w:val="Refdenotaalpie"/>
          <w:lang w:val="es-MX"/>
        </w:rPr>
        <w:footnoteReference w:id="17"/>
      </w:r>
      <w:r w:rsidRPr="00F424FF">
        <w:rPr>
          <w:lang w:val="es-MX"/>
        </w:rPr>
        <w:t>.  De acuerdo con lo anterior se entiende que tanto lo femenino como lo masculino, están presentes en el individuo pero  hay una definición por predominio en la estructuración de su personalidad y sus roles.</w:t>
      </w:r>
      <w:bookmarkEnd w:id="258"/>
      <w:r w:rsidRPr="00F424FF">
        <w:rPr>
          <w:lang w:val="es-MX"/>
        </w:rPr>
        <w:t xml:space="preserve">  </w:t>
      </w:r>
    </w:p>
    <w:p w14:paraId="6687ABE1" w14:textId="77777777" w:rsidR="00CA195C" w:rsidRPr="00F424FF" w:rsidRDefault="00CA195C" w:rsidP="00CA19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rPr>
          <w:lang w:val="es-MX"/>
        </w:rPr>
      </w:pPr>
      <w:bookmarkStart w:id="259" w:name="_Toc429590503"/>
      <w:r w:rsidRPr="00F424FF">
        <w:rPr>
          <w:lang w:val="es-MX"/>
        </w:rPr>
        <w:t>Por otra parte, es importante tener clara la diferencia entre género, identidad de género y orientación sexual.  El primero, como hemos mencionado, hace referencia al conjunto de características que la sociedad asigna a las personas a partir de su sexo biológico, es  la construcción social y cultural del ser hombre y ser mujer.  La identidad de género por, su parte, es la identificación que hace la persona de sí misma, es asumirse o autoreconocerse como mujer u hombre, lo cual puede o no coincidir con lo que la sociedad le asigna o reconoce según su sexo, se conoce como personas transgénero a quienes tienen una identidad de género que no corresponde a la designación social.  La orientación sexual hace referencia a la dirección que toman los sentimientos, afectos y deseos eróticos de una persona hacia otras que pueden ser de igual o diferente sexo.</w:t>
      </w:r>
      <w:bookmarkEnd w:id="259"/>
    </w:p>
    <w:p w14:paraId="7DD9D2AB" w14:textId="77777777" w:rsidR="00CA195C" w:rsidRPr="00F424FF" w:rsidRDefault="00CA195C" w:rsidP="00CA19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rPr>
          <w:lang w:val="es-MX"/>
        </w:rPr>
      </w:pPr>
      <w:bookmarkStart w:id="260" w:name="_Toc429590504"/>
      <w:r w:rsidRPr="00F424FF">
        <w:rPr>
          <w:lang w:val="es-MX"/>
        </w:rPr>
        <w:t>El concepto de género tiene características importantes que permiten utilizarlo como una categoría de análisis</w:t>
      </w:r>
      <w:r w:rsidRPr="00F424FF">
        <w:rPr>
          <w:rStyle w:val="Refdenotaalpie"/>
          <w:lang w:val="es-MX"/>
        </w:rPr>
        <w:footnoteReference w:id="18"/>
      </w:r>
      <w:r w:rsidRPr="00F424FF">
        <w:rPr>
          <w:lang w:val="es-MX"/>
        </w:rPr>
        <w:t>:</w:t>
      </w:r>
      <w:bookmarkEnd w:id="260"/>
    </w:p>
    <w:p w14:paraId="2873D499" w14:textId="77777777" w:rsidR="00CA195C" w:rsidRPr="002D11AB" w:rsidRDefault="00CA195C" w:rsidP="00CA195C">
      <w:bookmarkStart w:id="261" w:name="_Toc429590505"/>
      <w:r w:rsidRPr="002D11AB">
        <w:rPr>
          <w:b/>
        </w:rPr>
        <w:t>Es un concepto relacional.</w:t>
      </w:r>
      <w:r w:rsidRPr="002D11AB">
        <w:t xml:space="preserve"> Tanto en lo público como en lo privado hombres y mujeres interactúan siguiendo roles, patrones y expectativas sociales.  No se refiere a las mujeres o a los hombres por sí solos, como individuos sino al modo en que las relaciones entre ellos son concebidas socialmente.</w:t>
      </w:r>
      <w:bookmarkEnd w:id="261"/>
      <w:r w:rsidRPr="002D11AB">
        <w:t xml:space="preserve"> </w:t>
      </w:r>
    </w:p>
    <w:p w14:paraId="7EAFA966" w14:textId="77777777" w:rsidR="00CA195C" w:rsidRPr="002D11AB" w:rsidRDefault="00CA195C" w:rsidP="00CA195C">
      <w:bookmarkStart w:id="262" w:name="_Toc429590506"/>
      <w:r w:rsidRPr="002D11AB">
        <w:rPr>
          <w:b/>
          <w:bCs/>
        </w:rPr>
        <w:t xml:space="preserve">Es un concepto jerárquico. </w:t>
      </w:r>
      <w:r w:rsidRPr="002D11AB">
        <w:t>Las diferencias establecidas entre los hombres y las mujeres no son neutras hay una tendencia a  atribuir mayor importancia y valor a lo asociado con lo masculino, lo cual fomenta relaciones de poder desiguales.</w:t>
      </w:r>
      <w:bookmarkEnd w:id="262"/>
    </w:p>
    <w:p w14:paraId="3402BA9F" w14:textId="77777777" w:rsidR="00CA195C" w:rsidRPr="002D11AB" w:rsidRDefault="00CA195C" w:rsidP="00CA195C">
      <w:bookmarkStart w:id="263" w:name="_Toc429590507"/>
      <w:r w:rsidRPr="002D11AB">
        <w:rPr>
          <w:b/>
        </w:rPr>
        <w:t>Es una categoría histórica</w:t>
      </w:r>
      <w:r w:rsidRPr="002D11AB">
        <w:t>. Cambia con el tiempo, las funciones de los hombres y las mujeres y las relaciones entre ellos varían de una generación a otra. Por esto se puede afirmar que las relaciones entre mujeres y hombres son susceptibles de cambiar.</w:t>
      </w:r>
      <w:bookmarkEnd w:id="263"/>
    </w:p>
    <w:p w14:paraId="67BE364F" w14:textId="77777777" w:rsidR="00CA195C" w:rsidRPr="002D11AB" w:rsidRDefault="00CA195C" w:rsidP="00CA195C">
      <w:bookmarkStart w:id="264" w:name="_Toc429590508"/>
      <w:r w:rsidRPr="002D11AB">
        <w:rPr>
          <w:b/>
        </w:rPr>
        <w:t>El concepto de género es específico del contexto.</w:t>
      </w:r>
      <w:r w:rsidRPr="002D11AB">
        <w:t xml:space="preserve"> Se han constatado variaciones en las funciones asignadas a los géneros y en las relaciones entre los sexos, según el contexto cultural, las generaciones y los grupos étnicos y los grupos socioeconómicos a los cuales pertenecen los hombres y las mujeres.</w:t>
      </w:r>
      <w:bookmarkEnd w:id="264"/>
      <w:r w:rsidRPr="002D11AB">
        <w:t xml:space="preserve"> </w:t>
      </w:r>
    </w:p>
    <w:p w14:paraId="073658A8" w14:textId="77777777" w:rsidR="00CA195C" w:rsidRPr="002D11AB" w:rsidRDefault="00CA195C" w:rsidP="00CA195C">
      <w:bookmarkStart w:id="265" w:name="_Toc429590509"/>
      <w:r w:rsidRPr="002D11AB">
        <w:rPr>
          <w:b/>
        </w:rPr>
        <w:t>Es una categoría que incluye a hombres y a mujeres</w:t>
      </w:r>
      <w:r w:rsidRPr="002D11AB">
        <w:t>, pues se parte de la base de que todas las identidades son construidas y que, por tanto, también hacen alusión al género femenino o masculino, que no tienen por qué tener una correspondencia con un sexo concreto y determinado; a pesar de que se cree que sólo tiene que ver con las mujeres.</w:t>
      </w:r>
      <w:bookmarkEnd w:id="265"/>
      <w:r w:rsidRPr="002D11AB">
        <w:t xml:space="preserve"> </w:t>
      </w:r>
    </w:p>
    <w:p w14:paraId="4AF3E458" w14:textId="77777777" w:rsidR="00CA195C" w:rsidRPr="002D11AB" w:rsidRDefault="00CA195C" w:rsidP="00CA195C">
      <w:bookmarkStart w:id="266" w:name="_Toc429590510"/>
      <w:r w:rsidRPr="002D11AB">
        <w:t>Finalmente,  las relaciones de género cruzan otras desigualdades que tienen que ver con la pertenencia a grupos sociales, de edades, de etnias, etc., generando una doble o triple situación de desventaja. Es entonces como entre adolescentes y jóvenes, se reproducen relaciones desiguales de poder entre hombres y mujeres, que se cruzan con desventajas en las relaciones entre adultos jóvenes.</w:t>
      </w:r>
      <w:bookmarkEnd w:id="266"/>
      <w:r w:rsidRPr="002D11AB">
        <w:t xml:space="preserve"> </w:t>
      </w:r>
    </w:p>
    <w:p w14:paraId="098BF078" w14:textId="77777777" w:rsidR="00CA195C" w:rsidRPr="00257F7A" w:rsidRDefault="00CA195C" w:rsidP="00BE0F22">
      <w:pPr>
        <w:pStyle w:val="Ttulo4"/>
      </w:pPr>
      <w:bookmarkStart w:id="267" w:name="_Toc426468067"/>
      <w:r w:rsidRPr="00257F7A">
        <w:t>Violencia basada en género</w:t>
      </w:r>
      <w:bookmarkEnd w:id="267"/>
    </w:p>
    <w:p w14:paraId="5894DFAB" w14:textId="77777777" w:rsidR="00CA195C" w:rsidRPr="002D11AB" w:rsidRDefault="00CA195C" w:rsidP="00CA195C">
      <w:bookmarkStart w:id="268" w:name="_Toc429590511"/>
      <w:r w:rsidRPr="002D11AB">
        <w:t>Las violencias basadas en género son consideradas como violaciones sistemáticas y masivas de derechos humanos que afectan la vida, la salud física, mental y social, la integridad, la libertad e igualdad de niñas, niños, adolescentes, jóvenes, mujeres y hombres.</w:t>
      </w:r>
      <w:bookmarkEnd w:id="268"/>
      <w:r w:rsidRPr="002D11AB">
        <w:t xml:space="preserve"> </w:t>
      </w:r>
    </w:p>
    <w:p w14:paraId="6255862D" w14:textId="77777777" w:rsidR="00CA195C" w:rsidRPr="002D11AB" w:rsidRDefault="00CA195C" w:rsidP="00CA195C">
      <w:bookmarkStart w:id="269" w:name="_Toc429590512"/>
      <w:r w:rsidRPr="002D11AB">
        <w:t>Esta violencia está directamente asociada a las relaciones asimétricas de poder y determina una posición de sumisión y vulnerabilidad de unos/as frente a otros/as. Se puede definir como “Toda acción de potencia y de fuerza ejercida sobre un hombre o una mujer, con base en la construcción social y cultural que se hace de cada sexo. Se manifiesta de diferentes formas de acuerdo con las dinámicas de poder y las relaciones de subordinación entre hombres y mujeres, que sustentadas en las representaciones sociales y culturales en torno a lo masculino o lo femenino, se traducen en acciones que causan o pueden causar daño o sufrimiento físico, sexual o psicológico, hacia una persona en razón de su pertenencia a un sexo”</w:t>
      </w:r>
      <w:r w:rsidRPr="002D11AB">
        <w:rPr>
          <w:vertAlign w:val="superscript"/>
        </w:rPr>
        <w:footnoteReference w:id="19"/>
      </w:r>
      <w:r w:rsidRPr="002D11AB">
        <w:t xml:space="preserve"> .</w:t>
      </w:r>
      <w:bookmarkEnd w:id="269"/>
    </w:p>
    <w:p w14:paraId="06094B23" w14:textId="77777777" w:rsidR="00CA195C" w:rsidRPr="007A7C6A" w:rsidRDefault="00CA195C" w:rsidP="00CA19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rPr>
          <w:lang w:val="es-MX"/>
        </w:rPr>
      </w:pPr>
      <w:bookmarkStart w:id="270" w:name="_Toc429590513"/>
      <w:r w:rsidRPr="002D11AB">
        <w:t>Esta violencia puede explicarse a partir de la existencia de elementos o factores de naturaleza estructural o social, como las relaciones de poder históricamente desiguales entre los sexos, que han conducido a la dominación masculina y a la discriminación de las mujeres, impidiendo en éstas su pleno desarrollo y su autonomía y seguridad para hacer frente a la violencia</w:t>
      </w:r>
      <w:r w:rsidRPr="002D11AB">
        <w:rPr>
          <w:vertAlign w:val="superscript"/>
        </w:rPr>
        <w:footnoteReference w:id="20"/>
      </w:r>
      <w:r w:rsidRPr="002D11AB">
        <w:rPr>
          <w:vertAlign w:val="superscript"/>
        </w:rPr>
        <w:t xml:space="preserve">. </w:t>
      </w:r>
      <w:r w:rsidRPr="007A7C6A">
        <w:rPr>
          <w:lang w:val="es-MX"/>
        </w:rPr>
        <w:t>Por ejemplo: es la violencia que se ejerce contra una mujer por el hecho de serlo o la violencia que se ejerce contra un hombre por ser hombre.</w:t>
      </w:r>
      <w:bookmarkEnd w:id="270"/>
    </w:p>
    <w:p w14:paraId="2D942893" w14:textId="77777777" w:rsidR="00CA195C" w:rsidRPr="002D11AB" w:rsidRDefault="00CA195C" w:rsidP="00CA195C">
      <w:bookmarkStart w:id="271" w:name="_Toc429590514"/>
      <w:r w:rsidRPr="002D11AB">
        <w:t>Así las cosas, la violencia contra las mujeres en el marco de la VBG, se puede explicar desde dos perspectivas: por una parte, se produce desde quienes consideran que el sólo hecho de ser mujer, es señal de inferioridad, siguiendo las jerarquías patriarcales impuestas. De otra parte, la violencia contra las mujeres se produce cuando éstas no asumen el rol de género impuesto por haber nacido mujeres</w:t>
      </w:r>
      <w:r w:rsidRPr="002D11AB">
        <w:rPr>
          <w:rStyle w:val="Refdenotaalpie"/>
        </w:rPr>
        <w:footnoteReference w:id="21"/>
      </w:r>
      <w:r w:rsidRPr="002D11AB">
        <w:t>.</w:t>
      </w:r>
      <w:bookmarkEnd w:id="271"/>
    </w:p>
    <w:p w14:paraId="27E56559" w14:textId="77777777" w:rsidR="00CA195C" w:rsidRPr="007A7C6A" w:rsidRDefault="00CA195C" w:rsidP="00CA19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rPr>
          <w:lang w:val="es-MX"/>
        </w:rPr>
      </w:pPr>
      <w:bookmarkStart w:id="272" w:name="_Toc429590515"/>
      <w:r w:rsidRPr="007A7C6A">
        <w:rPr>
          <w:lang w:val="es-MX"/>
        </w:rPr>
        <w:t>Es importante aclarar que la interpretación «restrictiva» que se hace de la violencia de género como violencia contra las mujeres obedece a que son las mujeres quienes en un mayor porcentaje son víctimas de este tipo de violencia, pero la violencia de género también puede presentarse contra los hombres, y/o contra otras construcciones e identidades de género. (Por ejemplo, el caso de la prestación del servicio militar obligatorio para hombres; en  las mujeres, el embarazo adolescente, con toda la presión social para asumir la maternidad temprana no deseada y en el caso de identidades de género diversas, las personas son víctimas de matoneo por parte de sus pares e instituciones).</w:t>
      </w:r>
      <w:bookmarkEnd w:id="272"/>
      <w:r w:rsidRPr="007A7C6A">
        <w:rPr>
          <w:lang w:val="es-MX"/>
        </w:rPr>
        <w:t xml:space="preserve">  </w:t>
      </w:r>
    </w:p>
    <w:p w14:paraId="266DC7EC" w14:textId="1A9533CE" w:rsidR="00CA195C" w:rsidRPr="007A7C6A" w:rsidRDefault="00CA195C" w:rsidP="00CA195C">
      <w:pPr>
        <w:pStyle w:val="Prrafodelista"/>
        <w:ind w:left="0"/>
        <w:contextualSpacing w:val="0"/>
        <w:rPr>
          <w:rFonts w:cs="Arial"/>
        </w:rPr>
      </w:pPr>
      <w:bookmarkStart w:id="273" w:name="_Toc429590516"/>
      <w:r w:rsidRPr="007A7C6A">
        <w:rPr>
          <w:rFonts w:cs="Arial"/>
        </w:rPr>
        <w:t>De otra parte, la feminidad y la masculinidad están estrechamente ligadas a la hetero</w:t>
      </w:r>
      <w:r w:rsidR="00807191">
        <w:rPr>
          <w:rFonts w:cs="Arial"/>
        </w:rPr>
        <w:t>-</w:t>
      </w:r>
      <w:r w:rsidRPr="007A7C6A">
        <w:rPr>
          <w:rFonts w:cs="Arial"/>
        </w:rPr>
        <w:t>normatividad</w:t>
      </w:r>
      <w:r w:rsidRPr="007A7C6A">
        <w:rPr>
          <w:rStyle w:val="Refdenotaalpie"/>
          <w:sz w:val="24"/>
        </w:rPr>
        <w:footnoteReference w:id="22"/>
      </w:r>
      <w:r w:rsidRPr="007A7C6A">
        <w:rPr>
          <w:rFonts w:cs="Arial"/>
        </w:rPr>
        <w:t xml:space="preserve"> impuesta también social y culturalmente, por lo que las mujeres que tienen atracciones eróticas y/o sexuales para con otras mujeres y los hombres que tienen estas atracciones para con otros hombres, también han sido y son violentadas y violentados por las normas de correspondencia entre sexo, género y deseo establecidas, lo que también se constituye en violencias de género</w:t>
      </w:r>
      <w:r w:rsidRPr="007A7C6A">
        <w:rPr>
          <w:rStyle w:val="Refdenotaalpie"/>
          <w:sz w:val="24"/>
        </w:rPr>
        <w:footnoteReference w:id="23"/>
      </w:r>
      <w:r w:rsidRPr="007A7C6A">
        <w:rPr>
          <w:rFonts w:cs="Arial"/>
        </w:rPr>
        <w:t>.</w:t>
      </w:r>
      <w:bookmarkEnd w:id="273"/>
    </w:p>
    <w:p w14:paraId="5C9B723D" w14:textId="77777777" w:rsidR="00CA195C" w:rsidRPr="002D11AB" w:rsidRDefault="00CA195C" w:rsidP="00CA195C">
      <w:pPr>
        <w:pStyle w:val="Prrafodelista"/>
        <w:ind w:left="0"/>
        <w:contextualSpacing w:val="0"/>
        <w:rPr>
          <w:rFonts w:cs="Arial"/>
          <w:color w:val="FF0000"/>
        </w:rPr>
      </w:pPr>
      <w:bookmarkStart w:id="274" w:name="_Toc429590517"/>
      <w:r w:rsidRPr="002D11AB">
        <w:rPr>
          <w:rFonts w:cs="Arial"/>
        </w:rPr>
        <w:t>Lo anterior cobra relevancia en la comprensión de las violencias, al reconocer que estas no se producen únicamente por que las personas tengan un sexo determinado, sino porque sus acciones no se corresponden con lo que se espera de ellas. Desde esta perspectiva se explican muchas de las formas de violencia contra mujeres y hombres tanto al interior de las familias como en otros contextos</w:t>
      </w:r>
      <w:r w:rsidRPr="002D11AB">
        <w:rPr>
          <w:rStyle w:val="Refdenotaalpie"/>
          <w:sz w:val="24"/>
        </w:rPr>
        <w:footnoteReference w:id="24"/>
      </w:r>
      <w:r w:rsidRPr="002D11AB">
        <w:rPr>
          <w:rFonts w:cs="Arial"/>
        </w:rPr>
        <w:t>.</w:t>
      </w:r>
      <w:bookmarkEnd w:id="274"/>
      <w:r w:rsidRPr="002D11AB">
        <w:rPr>
          <w:rFonts w:cs="Arial"/>
          <w:color w:val="FF0000"/>
        </w:rPr>
        <w:t xml:space="preserve"> </w:t>
      </w:r>
    </w:p>
    <w:p w14:paraId="527A6F44" w14:textId="77777777" w:rsidR="00CA195C" w:rsidRPr="00257F7A" w:rsidRDefault="00CA195C" w:rsidP="00BE0F22">
      <w:pPr>
        <w:pStyle w:val="Ttulo4"/>
      </w:pPr>
      <w:bookmarkStart w:id="275" w:name="_Toc426468068"/>
      <w:r w:rsidRPr="00257F7A">
        <w:t>Construcción de masculinidades</w:t>
      </w:r>
      <w:bookmarkEnd w:id="275"/>
    </w:p>
    <w:p w14:paraId="3E0B6D21" w14:textId="77777777" w:rsidR="00CA195C" w:rsidRPr="002D11AB" w:rsidRDefault="00CA195C" w:rsidP="00CA195C">
      <w:bookmarkStart w:id="276" w:name="_Toc429590518"/>
      <w:r w:rsidRPr="002D11AB">
        <w:t>La masculinidad se conforma por  un conjunto de atributos, valores, funciones y conductas que se suponen esenciales al varón en una cultura determinada. La sociedad impone a los hombres  encarnar todo lo que se espera de ellos, pero en la práctica todos los hombres son distintos. Unos pueden tener  características que supuestamente son atribuidas exclusivamente a las mujeres (gran sensibilidad, poca fortaleza física, etc.) y lo mismo ocurre con un segmento de mujeres quienes mantienen atributos supuestamente masculinos (gran fortaleza física, pocas expresiones sensibles, mayor agresividad, etc.)</w:t>
      </w:r>
      <w:r w:rsidRPr="002D11AB">
        <w:rPr>
          <w:rStyle w:val="Refdenotaalpie"/>
        </w:rPr>
        <w:footnoteReference w:id="25"/>
      </w:r>
      <w:r w:rsidRPr="002D11AB">
        <w:t>.</w:t>
      </w:r>
      <w:bookmarkEnd w:id="276"/>
    </w:p>
    <w:p w14:paraId="57665444" w14:textId="77777777" w:rsidR="00CA195C" w:rsidRPr="002D11AB" w:rsidRDefault="00CA195C" w:rsidP="00CA195C">
      <w:bookmarkStart w:id="277" w:name="_Toc429590519"/>
      <w:r w:rsidRPr="002D11AB">
        <w:t>La tendencia es que la mayoría de los hombres, aún en contra de su voluntad y de poseer características innatas que pueden empujarlos a ser distintos, intentan acercarse a los modelos masculinos que la sociedad les impone, sin embargo, algunos se distancian de ese modelo, cuestionan las normas sociales y logran ser respetuosos de los derechos de las mujeres y comprometidos con la crianza cercana de hijos e hijas y con actividades domésticas; siendo así que se encuentran hombres que se acercan o se alejan del estereotipo masculino, formando masculinidades distintas</w:t>
      </w:r>
      <w:r w:rsidRPr="002D11AB">
        <w:rPr>
          <w:rStyle w:val="Refdenotaalpie"/>
        </w:rPr>
        <w:footnoteReference w:id="26"/>
      </w:r>
      <w:r w:rsidRPr="002D11AB">
        <w:t>.</w:t>
      </w:r>
      <w:bookmarkEnd w:id="277"/>
    </w:p>
    <w:p w14:paraId="0BBBA746" w14:textId="77777777" w:rsidR="00CA195C" w:rsidRPr="002D11AB" w:rsidRDefault="00CA195C" w:rsidP="00CA195C">
      <w:bookmarkStart w:id="278" w:name="_Toc429590520"/>
      <w:r w:rsidRPr="002D11AB">
        <w:t>De otra parte, una de las características centrales en el aprendizaje del rol como autoridad y dominador, es a través de la represión de los sentimientos supuestamente considerados de debilidad, de vulnerabilidad y por tanto femeninos. Estos son, la expresión del dolor, del miedo, del afecto y la ternura, de la compasión, de la vergüenza, los cuales son calificados como contraproducentes para los objetivos de control y dominio y en consecuencia son reprimidos. Todos los hombres aprenden, desde la niñez, que permanentemente tienen que probar, ante los demás y ante sí mismos, que son verdaderos hombres, que cumplen con los requisitos de hombría, aunque para ello tengan que violentar a los demás e incluso violentarse a sí mismos.</w:t>
      </w:r>
      <w:bookmarkEnd w:id="278"/>
    </w:p>
    <w:p w14:paraId="390CD17E" w14:textId="77777777" w:rsidR="00CA195C" w:rsidRPr="002D11AB" w:rsidRDefault="00CA195C" w:rsidP="00CA195C">
      <w:bookmarkStart w:id="279" w:name="_Toc429590521"/>
      <w:r w:rsidRPr="002D11AB">
        <w:t>Así mismo, del comportamiento sexual, depende la masculinidad, por esto, la sexualidad masculina se torna obligatoria, pues un verdadero hombre no dice que “no”; competitiva, con otros hombres, puesto que se sentirá más seguro de su hombría en tanto pueda exhibir más conquistas sexuales y en algunos casos  violenta.</w:t>
      </w:r>
      <w:bookmarkEnd w:id="279"/>
    </w:p>
    <w:p w14:paraId="3BCD96EE" w14:textId="77777777" w:rsidR="00CA195C" w:rsidRDefault="00CA195C" w:rsidP="00CA195C">
      <w:pPr>
        <w:rPr>
          <w:color w:val="FF0000"/>
        </w:rPr>
      </w:pPr>
      <w:bookmarkStart w:id="280" w:name="_Toc429590522"/>
      <w:r w:rsidRPr="002D11AB">
        <w:t>Finalmente, otro de los mandatos sociales que causa mucho malestar en los hombres es el de proveedor económico en el contexto familiar, el cual está duramente inscrito en el imaginario masculino. El empleo y la capacidad de proveer aseguran la condición de adulto al varón, que constituye el condicionante para poder establecer una</w:t>
      </w:r>
      <w:r w:rsidRPr="002D11AB">
        <w:rPr>
          <w:color w:val="FF0000"/>
        </w:rPr>
        <w:t xml:space="preserve"> </w:t>
      </w:r>
      <w:r w:rsidRPr="002D11AB">
        <w:t>familia y es la principal fuente de reconocimiento social como “hombre pleno”</w:t>
      </w:r>
      <w:r w:rsidRPr="002D11AB">
        <w:rPr>
          <w:rStyle w:val="Refdenotaalpie"/>
        </w:rPr>
        <w:footnoteReference w:id="27"/>
      </w:r>
      <w:bookmarkEnd w:id="280"/>
      <w:r w:rsidRPr="002D11AB">
        <w:rPr>
          <w:color w:val="FF0000"/>
        </w:rPr>
        <w:t xml:space="preserve"> </w:t>
      </w:r>
    </w:p>
    <w:p w14:paraId="5923FF3A" w14:textId="77777777" w:rsidR="00C02D27" w:rsidRPr="00257F7A" w:rsidRDefault="00980B52" w:rsidP="00144122">
      <w:pPr>
        <w:pStyle w:val="Ttulo4"/>
      </w:pPr>
      <w:r w:rsidRPr="00257F7A">
        <w:t>E</w:t>
      </w:r>
      <w:r w:rsidR="00D64A7A" w:rsidRPr="00257F7A">
        <w:t>stereotipos</w:t>
      </w:r>
      <w:r w:rsidRPr="00257F7A">
        <w:t xml:space="preserve"> y Roles </w:t>
      </w:r>
      <w:r w:rsidR="00D64A7A" w:rsidRPr="00257F7A">
        <w:t xml:space="preserve"> </w:t>
      </w:r>
      <w:r w:rsidR="00C02D27" w:rsidRPr="00257F7A">
        <w:t xml:space="preserve">de género </w:t>
      </w:r>
    </w:p>
    <w:p w14:paraId="55033AF2" w14:textId="77777777" w:rsidR="00684226" w:rsidRDefault="00144122" w:rsidP="00684226">
      <w:bookmarkStart w:id="281" w:name="_Toc429590523"/>
      <w:r>
        <w:t>Relacionado con lo anterior,</w:t>
      </w:r>
      <w:r w:rsidR="00684226">
        <w:t xml:space="preserve"> es impórtate hacer referencia a los estereotipos y roles de género</w:t>
      </w:r>
      <w:r w:rsidR="005F38AF">
        <w:t xml:space="preserve">. Los estereotipos se entienden </w:t>
      </w:r>
      <w:r w:rsidR="00684226">
        <w:t>como</w:t>
      </w:r>
      <w:r w:rsidR="00980B52">
        <w:t xml:space="preserve"> </w:t>
      </w:r>
      <w:r w:rsidR="00980B52" w:rsidRPr="00980B52">
        <w:t>la forma</w:t>
      </w:r>
      <w:r w:rsidR="00980B52">
        <w:t xml:space="preserve"> en que se </w:t>
      </w:r>
      <w:r w:rsidR="00980B52" w:rsidRPr="00980B52">
        <w:t xml:space="preserve"> categoriza a las personas, con frecuencia inconscientemente,</w:t>
      </w:r>
      <w:r w:rsidR="00980B52">
        <w:t xml:space="preserve"> en grupos o tipos particulares</w:t>
      </w:r>
      <w:r w:rsidR="005F38AF">
        <w:t>;</w:t>
      </w:r>
      <w:r w:rsidR="00980B52">
        <w:t xml:space="preserve"> e</w:t>
      </w:r>
      <w:r w:rsidR="00980B52" w:rsidRPr="00980B52">
        <w:t xml:space="preserve">s el proceso de atribuirle a </w:t>
      </w:r>
      <w:r w:rsidR="00960BBF">
        <w:t>una persona</w:t>
      </w:r>
      <w:r w:rsidR="00980B52" w:rsidRPr="00980B52">
        <w:t>, características o roles</w:t>
      </w:r>
      <w:r w:rsidR="00980B52">
        <w:t xml:space="preserve"> </w:t>
      </w:r>
      <w:r w:rsidR="00980B52" w:rsidRPr="00980B52">
        <w:t xml:space="preserve">únicamente en razón de su aparente </w:t>
      </w:r>
      <w:r w:rsidR="00980B52">
        <w:t>pertenencia</w:t>
      </w:r>
      <w:r w:rsidR="00980B52" w:rsidRPr="00980B52">
        <w:t xml:space="preserve"> a un grupo particular</w:t>
      </w:r>
      <w:r w:rsidR="00684226">
        <w:t xml:space="preserve">. </w:t>
      </w:r>
      <w:r w:rsidR="005F38AF">
        <w:t>Es decir, e</w:t>
      </w:r>
      <w:r w:rsidR="00684226" w:rsidRPr="00684226">
        <w:t>l término “estereotipo” se usa para referirse a una visión</w:t>
      </w:r>
      <w:r w:rsidR="00684226">
        <w:t xml:space="preserve"> </w:t>
      </w:r>
      <w:r w:rsidR="00684226" w:rsidRPr="00684226">
        <w:t xml:space="preserve">generalizada o preconcepción </w:t>
      </w:r>
      <w:r w:rsidR="00960BBF">
        <w:t xml:space="preserve">relacionada con </w:t>
      </w:r>
      <w:r w:rsidR="00684226" w:rsidRPr="00684226">
        <w:t>los atributos, características</w:t>
      </w:r>
      <w:r w:rsidR="00684226">
        <w:t xml:space="preserve"> </w:t>
      </w:r>
      <w:r w:rsidR="00684226" w:rsidRPr="00684226">
        <w:t xml:space="preserve">o roles de </w:t>
      </w:r>
      <w:r w:rsidR="00960BBF">
        <w:t xml:space="preserve">las personas pertenecientes a </w:t>
      </w:r>
      <w:r w:rsidR="00684226" w:rsidRPr="00684226">
        <w:t xml:space="preserve">un grupo social, </w:t>
      </w:r>
      <w:r w:rsidR="00960BBF">
        <w:t>los</w:t>
      </w:r>
      <w:r w:rsidR="00684226" w:rsidRPr="00684226">
        <w:t xml:space="preserve"> cual hace innecesaria</w:t>
      </w:r>
      <w:r w:rsidR="005F38AF">
        <w:t xml:space="preserve"> </w:t>
      </w:r>
      <w:r w:rsidR="00684226" w:rsidRPr="00684226">
        <w:t>cualquier consideración de sus necesidades, deseos, habilidades y</w:t>
      </w:r>
      <w:r w:rsidR="005F38AF">
        <w:t xml:space="preserve"> </w:t>
      </w:r>
      <w:r w:rsidR="00684226" w:rsidRPr="00684226">
        <w:t>circunstancias individuales</w:t>
      </w:r>
      <w:r w:rsidR="005F38AF">
        <w:t>.</w:t>
      </w:r>
    </w:p>
    <w:p w14:paraId="77F93ED0" w14:textId="77777777" w:rsidR="00980B52" w:rsidRDefault="005F38AF" w:rsidP="00684226">
      <w:r>
        <w:t xml:space="preserve">Hablar de estereotipos cobra importancia cuando éstos </w:t>
      </w:r>
      <w:r w:rsidR="00684226" w:rsidRPr="005F38AF">
        <w:t xml:space="preserve"> </w:t>
      </w:r>
      <w:r w:rsidR="00960BBF" w:rsidRPr="005F38AF">
        <w:t>truncan</w:t>
      </w:r>
      <w:r w:rsidRPr="005F38AF">
        <w:t xml:space="preserve"> la</w:t>
      </w:r>
      <w:r w:rsidR="00684226" w:rsidRPr="005F38AF">
        <w:t xml:space="preserve"> capacidad de las personas para construir y tomar</w:t>
      </w:r>
      <w:r w:rsidRPr="005F38AF">
        <w:t xml:space="preserve"> </w:t>
      </w:r>
      <w:r w:rsidR="00684226" w:rsidRPr="005F38AF">
        <w:t>decisiones sobre sus propios proyectos de vida. Por ejemplo, los</w:t>
      </w:r>
      <w:r w:rsidRPr="005F38AF">
        <w:t xml:space="preserve"> </w:t>
      </w:r>
      <w:r w:rsidR="00684226" w:rsidRPr="005F38AF">
        <w:t xml:space="preserve">hombres, </w:t>
      </w:r>
      <w:r w:rsidRPr="005F38AF">
        <w:t xml:space="preserve">-desde el estereotipo rígido- </w:t>
      </w:r>
      <w:r w:rsidR="00684226" w:rsidRPr="005F38AF">
        <w:t xml:space="preserve"> son</w:t>
      </w:r>
      <w:r w:rsidRPr="005F38AF">
        <w:t xml:space="preserve"> </w:t>
      </w:r>
      <w:r w:rsidR="00684226" w:rsidRPr="005F38AF">
        <w:t>generalmente preconcebidos como incompatibles con o carentes de</w:t>
      </w:r>
      <w:r w:rsidRPr="005F38AF">
        <w:t xml:space="preserve"> </w:t>
      </w:r>
      <w:r w:rsidR="00684226" w:rsidRPr="005F38AF">
        <w:t>voluntad o incapaces de satisfacer el rol de cuidadores, a pesar de qué</w:t>
      </w:r>
      <w:r w:rsidRPr="005F38AF">
        <w:t xml:space="preserve"> </w:t>
      </w:r>
      <w:r w:rsidR="00684226" w:rsidRPr="005F38AF">
        <w:t>pueden y de hecho</w:t>
      </w:r>
      <w:r w:rsidR="00960BBF">
        <w:t>,</w:t>
      </w:r>
      <w:r w:rsidR="00684226" w:rsidRPr="005F38AF">
        <w:t xml:space="preserve"> cumplen con este rol. Esta asignación de</w:t>
      </w:r>
      <w:r>
        <w:t xml:space="preserve"> </w:t>
      </w:r>
      <w:r w:rsidR="00684226" w:rsidRPr="00466C14">
        <w:t>estereotipos también ha servido para restringir las identidades de las</w:t>
      </w:r>
      <w:r w:rsidRPr="00466C14">
        <w:t xml:space="preserve"> </w:t>
      </w:r>
      <w:r w:rsidR="00684226" w:rsidRPr="00466C14">
        <w:t>mujeres en tanto, al mismo tiempo, se han visto forzadas a asumir el rol</w:t>
      </w:r>
      <w:r w:rsidRPr="00466C14">
        <w:t xml:space="preserve"> </w:t>
      </w:r>
      <w:r w:rsidR="00684226" w:rsidRPr="00466C14">
        <w:t>de cuidadoras, sin que importen sus aptitudes, disposición o preferencias</w:t>
      </w:r>
      <w:r w:rsidRPr="00466C14">
        <w:t xml:space="preserve"> </w:t>
      </w:r>
      <w:r w:rsidR="00684226" w:rsidRPr="00466C14">
        <w:t>individuales</w:t>
      </w:r>
      <w:r>
        <w:rPr>
          <w:rStyle w:val="Refdenotaalpie"/>
          <w:rFonts w:eastAsia="Calibri" w:cs="HelveticaNeue-Roman"/>
          <w:szCs w:val="21"/>
        </w:rPr>
        <w:footnoteReference w:id="28"/>
      </w:r>
      <w:r w:rsidR="00684226">
        <w:rPr>
          <w:rFonts w:ascii="HelveticaNeue-Roman" w:eastAsia="Calibri" w:hAnsi="HelveticaNeue-Roman" w:cs="HelveticaNeue-Roman"/>
          <w:sz w:val="21"/>
          <w:szCs w:val="21"/>
        </w:rPr>
        <w:t>.</w:t>
      </w:r>
    </w:p>
    <w:p w14:paraId="2FEB96CB" w14:textId="77777777" w:rsidR="00C02D27" w:rsidRPr="00B439E6" w:rsidRDefault="00466C14" w:rsidP="00144122">
      <w:r>
        <w:t xml:space="preserve">Por su parte, </w:t>
      </w:r>
      <w:r w:rsidR="00144122">
        <w:t>l</w:t>
      </w:r>
      <w:r w:rsidR="00C02D27" w:rsidRPr="00B439E6">
        <w:t xml:space="preserve">os roles determinan acciones y comprenden las expectativas y normas que una sociedad establece sobre </w:t>
      </w:r>
      <w:r w:rsidR="00144122" w:rsidRPr="00B439E6">
        <w:t>cómo</w:t>
      </w:r>
      <w:r w:rsidR="00C02D27" w:rsidRPr="00B439E6">
        <w:t xml:space="preserve"> debe actuar</w:t>
      </w:r>
      <w:r w:rsidR="00144122">
        <w:t>, pensar</w:t>
      </w:r>
      <w:r w:rsidR="00C02D27" w:rsidRPr="00B439E6">
        <w:t xml:space="preserve"> y sentir una persona en función </w:t>
      </w:r>
      <w:r w:rsidR="00144122">
        <w:t>de su sexo</w:t>
      </w:r>
      <w:r w:rsidR="00C02D27" w:rsidRPr="00B439E6">
        <w:t>, representando funciones que se atribuyen y que son asumidas diferencialmente por mujeres y hombres.</w:t>
      </w:r>
      <w:bookmarkEnd w:id="281"/>
    </w:p>
    <w:p w14:paraId="7C04AC81" w14:textId="77777777" w:rsidR="00C02D27" w:rsidRPr="00B439E6" w:rsidRDefault="00144122" w:rsidP="00144122">
      <w:bookmarkStart w:id="282" w:name="_Toc429590524"/>
      <w:r>
        <w:t>Es así como l</w:t>
      </w:r>
      <w:r w:rsidR="00C02D27" w:rsidRPr="00B439E6">
        <w:t xml:space="preserve">os roles femeninos </w:t>
      </w:r>
      <w:r>
        <w:t xml:space="preserve">están relacionados </w:t>
      </w:r>
      <w:r w:rsidR="00C02D27" w:rsidRPr="00B439E6">
        <w:t>con todas</w:t>
      </w:r>
      <w:r>
        <w:t xml:space="preserve"> aquellas tareas y actividades</w:t>
      </w:r>
      <w:r w:rsidR="00C02D27" w:rsidRPr="00B439E6">
        <w:t xml:space="preserve"> asociadas a la reproducción, crianza, cuidados, sustento emocional</w:t>
      </w:r>
      <w:r>
        <w:t>, tareas domésticas</w:t>
      </w:r>
      <w:r w:rsidR="00C02D27" w:rsidRPr="00B439E6">
        <w:t xml:space="preserve"> y están inscritos, fundamentalmente, en el ámbito </w:t>
      </w:r>
      <w:r>
        <w:t>de lo privado</w:t>
      </w:r>
      <w:r w:rsidR="00C02D27" w:rsidRPr="00B439E6">
        <w:t>.</w:t>
      </w:r>
      <w:bookmarkEnd w:id="282"/>
    </w:p>
    <w:p w14:paraId="5A5ACAFF" w14:textId="77777777" w:rsidR="00C02D27" w:rsidRPr="00B439E6" w:rsidRDefault="00144122" w:rsidP="00144122">
      <w:bookmarkStart w:id="283" w:name="_Toc429590525"/>
      <w:r>
        <w:t>Por su parte, l</w:t>
      </w:r>
      <w:r w:rsidR="00C02D27" w:rsidRPr="00B439E6">
        <w:t xml:space="preserve">os roles masculinos están asociados a las tareas que tienen que ver con </w:t>
      </w:r>
      <w:r>
        <w:t>lo</w:t>
      </w:r>
      <w:r w:rsidR="00C02D27" w:rsidRPr="00B439E6">
        <w:t xml:space="preserve"> productivo, el mantenimiento y sustento económico, </w:t>
      </w:r>
      <w:r>
        <w:t xml:space="preserve">que se desarrollan </w:t>
      </w:r>
      <w:r w:rsidR="00C02D27" w:rsidRPr="00B439E6">
        <w:t>principalmente en el ámbito público.</w:t>
      </w:r>
      <w:bookmarkEnd w:id="283"/>
    </w:p>
    <w:p w14:paraId="682A7579" w14:textId="77777777" w:rsidR="00C02D27" w:rsidRDefault="00C02D27" w:rsidP="00AB3FA9">
      <w:bookmarkStart w:id="284" w:name="_Toc429590526"/>
      <w:r w:rsidRPr="00B439E6">
        <w:t xml:space="preserve">Estos elementos, que </w:t>
      </w:r>
      <w:r w:rsidR="00AB3FA9">
        <w:t xml:space="preserve">soportan y sustentan </w:t>
      </w:r>
      <w:r w:rsidRPr="00B439E6">
        <w:t xml:space="preserve">cada una de las identidades, </w:t>
      </w:r>
      <w:r w:rsidR="00AB3FA9">
        <w:t xml:space="preserve">se exteriorizan </w:t>
      </w:r>
      <w:r w:rsidRPr="00B439E6">
        <w:t xml:space="preserve">en </w:t>
      </w:r>
      <w:r w:rsidR="00AB3FA9">
        <w:t xml:space="preserve">los comportamientos que se le atribuyen a lo </w:t>
      </w:r>
      <w:r w:rsidRPr="00B439E6">
        <w:t xml:space="preserve">femenino o masculino, y se transmiten </w:t>
      </w:r>
      <w:r w:rsidR="00AB3FA9">
        <w:t xml:space="preserve">e imponen culturalmente a través del deber ser </w:t>
      </w:r>
      <w:r w:rsidR="00193372">
        <w:t xml:space="preserve">y hacer de </w:t>
      </w:r>
      <w:r w:rsidRPr="00B439E6">
        <w:t xml:space="preserve"> mujeres y hombres.</w:t>
      </w:r>
      <w:bookmarkEnd w:id="284"/>
    </w:p>
    <w:p w14:paraId="3FE97ED2" w14:textId="77777777" w:rsidR="00894977" w:rsidRDefault="000A6247" w:rsidP="000A6247">
      <w:r>
        <w:t xml:space="preserve">Lo anterior deviene entre otras, en la división sexual del trabajo, el cual permite </w:t>
      </w:r>
      <w:r w:rsidRPr="000A6247">
        <w:t>analizar con mayor claridad los roles sociales diferenciados por sexo. Esta división, que se considera una construcción cultural y, por tanto, susceptible de ser modificada, determina cómo los roles se distribuyen en la sociedad: las mujeres estarían a cargo de la reproducción social y los hombres de las tareas productivas. </w:t>
      </w:r>
      <w:r>
        <w:t xml:space="preserve">Esto </w:t>
      </w:r>
      <w:r w:rsidR="00960BBF">
        <w:t>n</w:t>
      </w:r>
      <w:r>
        <w:t>o tendría mayores problemas si no fuera porque en esta división</w:t>
      </w:r>
      <w:r w:rsidR="00960BBF">
        <w:t>,</w:t>
      </w:r>
      <w:r>
        <w:t xml:space="preserve"> se </w:t>
      </w:r>
      <w:r w:rsidRPr="000A6247">
        <w:t>establece</w:t>
      </w:r>
      <w:r>
        <w:t xml:space="preserve">n </w:t>
      </w:r>
      <w:r w:rsidRPr="000A6247">
        <w:t>relaciones jerárquicas de poder</w:t>
      </w:r>
      <w:r>
        <w:t xml:space="preserve">, en donde </w:t>
      </w:r>
      <w:r w:rsidRPr="000A6247">
        <w:t xml:space="preserve">la mayoría de las mujeres quedan </w:t>
      </w:r>
      <w:r>
        <w:t xml:space="preserve">relegadas a la realización de tareas invisibles </w:t>
      </w:r>
      <w:r w:rsidRPr="000A6247">
        <w:t xml:space="preserve"> </w:t>
      </w:r>
      <w:r>
        <w:t xml:space="preserve">que no tienen un reconocimiento social, como por ejemplo, </w:t>
      </w:r>
      <w:r w:rsidRPr="000A6247">
        <w:t>el trabajo doméstico</w:t>
      </w:r>
      <w:r>
        <w:t xml:space="preserve">. </w:t>
      </w:r>
      <w:r w:rsidRPr="000A6247">
        <w:t xml:space="preserve"> </w:t>
      </w:r>
      <w:r>
        <w:t>La desigualdad</w:t>
      </w:r>
      <w:r w:rsidRPr="000A6247">
        <w:t xml:space="preserve"> generada por la obligatoriedad social del trabajo doméstico, particularmente de cuidado, por parte de las mujeres, </w:t>
      </w:r>
      <w:r w:rsidR="00115EB5">
        <w:t xml:space="preserve">tiene como consecuencia, </w:t>
      </w:r>
      <w:r w:rsidRPr="000A6247">
        <w:t xml:space="preserve"> la ausencia de las mujeres en </w:t>
      </w:r>
      <w:r w:rsidR="00115EB5">
        <w:t>otras esferas</w:t>
      </w:r>
      <w:r>
        <w:rPr>
          <w:rStyle w:val="Refdenotaalpie"/>
        </w:rPr>
        <w:footnoteReference w:id="29"/>
      </w:r>
      <w:r w:rsidRPr="000A6247">
        <w:t>.</w:t>
      </w:r>
    </w:p>
    <w:p w14:paraId="7BB30C49" w14:textId="77777777" w:rsidR="0010054E" w:rsidRPr="008D3EC9" w:rsidRDefault="0010054E" w:rsidP="00E10912">
      <w:pPr>
        <w:pStyle w:val="Ttulo3"/>
      </w:pPr>
      <w:bookmarkStart w:id="285" w:name="_Toc429590527"/>
      <w:bookmarkStart w:id="286" w:name="_Toc432777731"/>
      <w:r w:rsidRPr="008D3EC9">
        <w:t>Desarrollo de la sesión</w:t>
      </w:r>
      <w:bookmarkEnd w:id="250"/>
      <w:bookmarkEnd w:id="285"/>
      <w:bookmarkEnd w:id="286"/>
    </w:p>
    <w:p w14:paraId="1EEB5019" w14:textId="77777777" w:rsidR="0010054E" w:rsidRPr="008D3EC9" w:rsidRDefault="0010054E" w:rsidP="00E10912">
      <w:pPr>
        <w:rPr>
          <w:lang w:val="es-MX"/>
        </w:rPr>
      </w:pPr>
      <w:bookmarkStart w:id="287" w:name="_Toc429590528"/>
      <w:r w:rsidRPr="008D3EC9">
        <w:rPr>
          <w:lang w:val="es-MX"/>
        </w:rPr>
        <w:t>Después de la bienvenida se debe hacer un recuento de la sesión anterior e introducir a los objetivos de la sesión que se va a desarrollar.</w:t>
      </w:r>
      <w:bookmarkEnd w:id="287"/>
    </w:p>
    <w:p w14:paraId="446C810F" w14:textId="77777777" w:rsidR="0010054E" w:rsidRPr="008D3EC9" w:rsidRDefault="0010054E" w:rsidP="00E10912">
      <w:pPr>
        <w:rPr>
          <w:lang w:val="es-MX"/>
        </w:rPr>
      </w:pPr>
      <w:bookmarkStart w:id="288" w:name="_Toc429590529"/>
      <w:r w:rsidRPr="008D3EC9">
        <w:rPr>
          <w:lang w:val="es-MX"/>
        </w:rPr>
        <w:t>Lo primero a lo que se debe hacer referencia es a que los conceptos sexo y género  son diferentes, pero a menudo se utilizan como sinónimos, se confunden o se utilizan indistintamente.  Para esto se recomienda un primer ejercicio:</w:t>
      </w:r>
      <w:bookmarkEnd w:id="288"/>
    </w:p>
    <w:p w14:paraId="119FFC36" w14:textId="77777777" w:rsidR="0010054E" w:rsidRPr="008D3EC9" w:rsidRDefault="0010054E" w:rsidP="00E10912">
      <w:pPr>
        <w:pStyle w:val="Ttulo3"/>
      </w:pPr>
      <w:bookmarkStart w:id="289" w:name="_Toc413423136"/>
      <w:bookmarkStart w:id="290" w:name="_Toc420589639"/>
      <w:bookmarkStart w:id="291" w:name="_Toc429590530"/>
      <w:bookmarkStart w:id="292" w:name="_Toc432777732"/>
      <w:bookmarkEnd w:id="251"/>
      <w:r w:rsidRPr="008D3EC9">
        <w:t>Dinámica 1. Introducción a los conceptos</w:t>
      </w:r>
      <w:bookmarkEnd w:id="289"/>
      <w:bookmarkEnd w:id="290"/>
      <w:bookmarkEnd w:id="291"/>
      <w:bookmarkEnd w:id="292"/>
    </w:p>
    <w:p w14:paraId="419B5C57" w14:textId="77777777" w:rsidR="00B439E6" w:rsidRDefault="0010054E" w:rsidP="00E10912">
      <w:bookmarkStart w:id="293" w:name="_Toc429590531"/>
      <w:r w:rsidRPr="008D3EC9">
        <w:t>Una manera de introducir los conceptos de “sexo” y “género” es por medio de la socialización de las ideas que las personas tienen, en referencia a cada término</w:t>
      </w:r>
      <w:r w:rsidR="00B439E6">
        <w:t xml:space="preserve"> y los estereotipos y roles alrededor de los mismos</w:t>
      </w:r>
      <w:r w:rsidRPr="008D3EC9">
        <w:t>.</w:t>
      </w:r>
      <w:bookmarkEnd w:id="293"/>
      <w:r w:rsidRPr="008D3EC9">
        <w:t xml:space="preserve"> </w:t>
      </w:r>
    </w:p>
    <w:p w14:paraId="00323C58" w14:textId="77777777" w:rsidR="00B439E6" w:rsidRDefault="0010054E" w:rsidP="00E10912">
      <w:bookmarkStart w:id="294" w:name="_Toc429590532"/>
      <w:r w:rsidRPr="008D3EC9">
        <w:t xml:space="preserve">Para lo anterior, dividir al grupo en mesas de trabajo y entregar a cada mesa una hoja </w:t>
      </w:r>
      <w:r w:rsidR="00547F13">
        <w:t>con el siguiente cuadro</w:t>
      </w:r>
      <w:r w:rsidR="00004F9F">
        <w:t xml:space="preserve"> </w:t>
      </w:r>
      <w:r w:rsidR="00004F9F" w:rsidRPr="00F809D2">
        <w:t>(</w:t>
      </w:r>
      <w:r w:rsidR="007474AC" w:rsidRPr="00F809D2">
        <w:t>anexo 3</w:t>
      </w:r>
      <w:r w:rsidR="00004F9F" w:rsidRPr="00F809D2">
        <w:t>)</w:t>
      </w:r>
      <w:r w:rsidR="001B6CC5" w:rsidRPr="00F809D2">
        <w:t>,</w:t>
      </w:r>
      <w:r w:rsidR="001B6CC5">
        <w:t xml:space="preserve"> solicitando que éste se diligencie teniendo en cuenta los estereotipos, roles</w:t>
      </w:r>
      <w:r w:rsidR="00A52993">
        <w:t>,</w:t>
      </w:r>
      <w:r w:rsidR="001B6CC5">
        <w:t xml:space="preserve"> </w:t>
      </w:r>
      <w:r w:rsidR="00D26AB4">
        <w:t>tareas</w:t>
      </w:r>
      <w:r w:rsidR="001B6CC5">
        <w:t xml:space="preserve"> </w:t>
      </w:r>
      <w:r w:rsidR="00A52993">
        <w:t xml:space="preserve">y espacios </w:t>
      </w:r>
      <w:r w:rsidR="001B6CC5">
        <w:t>que se asignan a lo femenino y a lo masculino</w:t>
      </w:r>
      <w:r w:rsidR="00A52993">
        <w:t>, según la exposición previamente realizada</w:t>
      </w:r>
      <w:r w:rsidR="00547F13">
        <w:t>:</w:t>
      </w:r>
      <w:bookmarkEnd w:id="294"/>
      <w:r w:rsidR="00547F13">
        <w:t xml:space="preserve"> </w:t>
      </w:r>
    </w:p>
    <w:p w14:paraId="22419B11" w14:textId="77777777" w:rsidR="009E22CB" w:rsidRDefault="009E22CB" w:rsidP="00E109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2940"/>
        <w:gridCol w:w="2944"/>
      </w:tblGrid>
      <w:tr w:rsidR="00736653" w:rsidRPr="00777AEA" w14:paraId="06B5FF6A" w14:textId="77777777" w:rsidTr="00777AEA">
        <w:tc>
          <w:tcPr>
            <w:tcW w:w="2992" w:type="dxa"/>
            <w:shd w:val="clear" w:color="auto" w:fill="auto"/>
          </w:tcPr>
          <w:p w14:paraId="49E69D44" w14:textId="77777777" w:rsidR="00736653" w:rsidRPr="00777AEA" w:rsidRDefault="000D4F5B" w:rsidP="00777AEA">
            <w:pPr>
              <w:spacing w:before="100" w:beforeAutospacing="1" w:after="100" w:afterAutospacing="1" w:line="240" w:lineRule="auto"/>
              <w:jc w:val="left"/>
              <w:outlineLvl w:val="9"/>
              <w:rPr>
                <w:rFonts w:ascii="Calibri" w:hAnsi="Calibri" w:cs="Times New Roman"/>
                <w:b/>
                <w:bCs/>
              </w:rPr>
            </w:pPr>
            <w:r>
              <w:rPr>
                <w:rFonts w:ascii="Calibri" w:hAnsi="Calibri" w:cs="Times New Roman"/>
                <w:b/>
                <w:bCs/>
              </w:rPr>
              <w:t>CONCEPTOS</w:t>
            </w:r>
          </w:p>
        </w:tc>
        <w:tc>
          <w:tcPr>
            <w:tcW w:w="2993" w:type="dxa"/>
            <w:shd w:val="clear" w:color="auto" w:fill="auto"/>
          </w:tcPr>
          <w:p w14:paraId="2F2C0382" w14:textId="77777777" w:rsidR="00736653" w:rsidRPr="00B439E6" w:rsidRDefault="00736653" w:rsidP="00777AEA">
            <w:pPr>
              <w:spacing w:before="100" w:beforeAutospacing="1" w:after="100" w:afterAutospacing="1" w:line="240" w:lineRule="auto"/>
              <w:jc w:val="center"/>
              <w:outlineLvl w:val="9"/>
              <w:rPr>
                <w:rFonts w:ascii="Calibri" w:hAnsi="Calibri" w:cs="Times New Roman"/>
              </w:rPr>
            </w:pPr>
            <w:r w:rsidRPr="00777AEA">
              <w:rPr>
                <w:rFonts w:ascii="Calibri" w:hAnsi="Calibri" w:cs="Times New Roman"/>
                <w:b/>
                <w:bCs/>
              </w:rPr>
              <w:t xml:space="preserve">FEMENINO </w:t>
            </w:r>
          </w:p>
        </w:tc>
        <w:tc>
          <w:tcPr>
            <w:tcW w:w="2993" w:type="dxa"/>
            <w:shd w:val="clear" w:color="auto" w:fill="auto"/>
          </w:tcPr>
          <w:p w14:paraId="468F68D8" w14:textId="77777777" w:rsidR="00736653" w:rsidRPr="00B439E6" w:rsidRDefault="00736653" w:rsidP="00777AEA">
            <w:pPr>
              <w:spacing w:before="100" w:beforeAutospacing="1" w:after="100" w:afterAutospacing="1" w:line="240" w:lineRule="auto"/>
              <w:jc w:val="center"/>
              <w:outlineLvl w:val="9"/>
              <w:rPr>
                <w:rFonts w:ascii="Calibri" w:hAnsi="Calibri" w:cs="Times New Roman"/>
              </w:rPr>
            </w:pPr>
            <w:r w:rsidRPr="00777AEA">
              <w:rPr>
                <w:rFonts w:ascii="Calibri" w:hAnsi="Calibri" w:cs="Times New Roman"/>
                <w:b/>
                <w:bCs/>
              </w:rPr>
              <w:t xml:space="preserve">MASCULINO </w:t>
            </w:r>
          </w:p>
        </w:tc>
      </w:tr>
      <w:tr w:rsidR="00736653" w:rsidRPr="00777AEA" w14:paraId="1BFB1F57" w14:textId="77777777" w:rsidTr="00777AEA">
        <w:tc>
          <w:tcPr>
            <w:tcW w:w="2992" w:type="dxa"/>
            <w:shd w:val="clear" w:color="auto" w:fill="auto"/>
          </w:tcPr>
          <w:p w14:paraId="0F1429ED" w14:textId="77777777" w:rsidR="00736653" w:rsidRPr="00777AEA" w:rsidRDefault="00736653" w:rsidP="00777AEA">
            <w:pPr>
              <w:spacing w:before="100" w:beforeAutospacing="1" w:after="100" w:afterAutospacing="1" w:line="240" w:lineRule="auto"/>
              <w:jc w:val="left"/>
              <w:outlineLvl w:val="9"/>
              <w:rPr>
                <w:rFonts w:ascii="Calibri" w:hAnsi="Calibri" w:cs="Times New Roman"/>
                <w:b/>
                <w:bCs/>
              </w:rPr>
            </w:pPr>
            <w:r w:rsidRPr="00777AEA">
              <w:rPr>
                <w:rFonts w:ascii="Calibri" w:hAnsi="Calibri" w:cs="Times New Roman"/>
                <w:b/>
                <w:bCs/>
              </w:rPr>
              <w:t>Estereotipos</w:t>
            </w:r>
          </w:p>
          <w:p w14:paraId="13992737" w14:textId="77777777" w:rsidR="00736653" w:rsidRPr="00777AEA" w:rsidRDefault="00736653" w:rsidP="00777AEA">
            <w:pPr>
              <w:spacing w:before="100" w:beforeAutospacing="1" w:after="100" w:afterAutospacing="1" w:line="240" w:lineRule="auto"/>
              <w:jc w:val="left"/>
              <w:outlineLvl w:val="9"/>
              <w:rPr>
                <w:rFonts w:ascii="Calibri" w:hAnsi="Calibri" w:cs="Times New Roman"/>
                <w:b/>
                <w:bCs/>
              </w:rPr>
            </w:pPr>
          </w:p>
        </w:tc>
        <w:tc>
          <w:tcPr>
            <w:tcW w:w="2993" w:type="dxa"/>
            <w:shd w:val="clear" w:color="auto" w:fill="auto"/>
          </w:tcPr>
          <w:p w14:paraId="758232B5" w14:textId="77777777" w:rsidR="00736653" w:rsidRPr="00777AEA" w:rsidRDefault="00736653" w:rsidP="00777AEA">
            <w:pPr>
              <w:spacing w:before="100" w:beforeAutospacing="1" w:after="100" w:afterAutospacing="1" w:line="240" w:lineRule="auto"/>
              <w:jc w:val="left"/>
              <w:outlineLvl w:val="9"/>
              <w:rPr>
                <w:rFonts w:ascii="Calibri" w:hAnsi="Calibri" w:cs="Times New Roman"/>
                <w:b/>
                <w:bCs/>
              </w:rPr>
            </w:pPr>
          </w:p>
        </w:tc>
        <w:tc>
          <w:tcPr>
            <w:tcW w:w="2993" w:type="dxa"/>
            <w:shd w:val="clear" w:color="auto" w:fill="auto"/>
          </w:tcPr>
          <w:p w14:paraId="1EE03FC5" w14:textId="77777777" w:rsidR="00736653" w:rsidRPr="00777AEA" w:rsidRDefault="00736653" w:rsidP="00777AEA">
            <w:pPr>
              <w:spacing w:before="100" w:beforeAutospacing="1" w:after="100" w:afterAutospacing="1" w:line="240" w:lineRule="auto"/>
              <w:jc w:val="left"/>
              <w:outlineLvl w:val="9"/>
              <w:rPr>
                <w:rFonts w:ascii="Calibri" w:hAnsi="Calibri" w:cs="Times New Roman"/>
                <w:b/>
                <w:bCs/>
              </w:rPr>
            </w:pPr>
          </w:p>
        </w:tc>
      </w:tr>
      <w:tr w:rsidR="00736653" w:rsidRPr="00777AEA" w14:paraId="797A7F12" w14:textId="77777777" w:rsidTr="00777AEA">
        <w:tc>
          <w:tcPr>
            <w:tcW w:w="2992" w:type="dxa"/>
            <w:shd w:val="clear" w:color="auto" w:fill="auto"/>
          </w:tcPr>
          <w:p w14:paraId="0BEE1DFB" w14:textId="77777777" w:rsidR="00736653" w:rsidRPr="00777AEA" w:rsidRDefault="00736653" w:rsidP="00777AEA">
            <w:pPr>
              <w:spacing w:before="100" w:beforeAutospacing="1" w:after="100" w:afterAutospacing="1" w:line="240" w:lineRule="auto"/>
              <w:jc w:val="left"/>
              <w:outlineLvl w:val="9"/>
              <w:rPr>
                <w:rFonts w:ascii="Calibri" w:hAnsi="Calibri" w:cs="Times New Roman"/>
                <w:b/>
                <w:bCs/>
              </w:rPr>
            </w:pPr>
            <w:r w:rsidRPr="00777AEA">
              <w:rPr>
                <w:rFonts w:ascii="Calibri" w:hAnsi="Calibri" w:cs="Times New Roman"/>
                <w:b/>
                <w:bCs/>
              </w:rPr>
              <w:t>Roles</w:t>
            </w:r>
          </w:p>
          <w:p w14:paraId="4900E3B3" w14:textId="77777777" w:rsidR="00736653" w:rsidRPr="00777AEA" w:rsidRDefault="00736653" w:rsidP="00777AEA">
            <w:pPr>
              <w:spacing w:before="100" w:beforeAutospacing="1" w:after="100" w:afterAutospacing="1" w:line="240" w:lineRule="auto"/>
              <w:jc w:val="left"/>
              <w:outlineLvl w:val="9"/>
              <w:rPr>
                <w:rFonts w:ascii="Calibri" w:hAnsi="Calibri" w:cs="Times New Roman"/>
                <w:b/>
                <w:bCs/>
              </w:rPr>
            </w:pPr>
          </w:p>
        </w:tc>
        <w:tc>
          <w:tcPr>
            <w:tcW w:w="2993" w:type="dxa"/>
            <w:shd w:val="clear" w:color="auto" w:fill="auto"/>
          </w:tcPr>
          <w:p w14:paraId="422C28BD" w14:textId="77777777" w:rsidR="00736653" w:rsidRPr="00777AEA" w:rsidRDefault="00736653" w:rsidP="00777AEA">
            <w:pPr>
              <w:spacing w:before="100" w:beforeAutospacing="1" w:after="100" w:afterAutospacing="1" w:line="240" w:lineRule="auto"/>
              <w:jc w:val="left"/>
              <w:outlineLvl w:val="9"/>
              <w:rPr>
                <w:rFonts w:ascii="Calibri" w:hAnsi="Calibri" w:cs="Times New Roman"/>
                <w:b/>
                <w:bCs/>
              </w:rPr>
            </w:pPr>
          </w:p>
        </w:tc>
        <w:tc>
          <w:tcPr>
            <w:tcW w:w="2993" w:type="dxa"/>
            <w:shd w:val="clear" w:color="auto" w:fill="auto"/>
          </w:tcPr>
          <w:p w14:paraId="3323A4EA" w14:textId="77777777" w:rsidR="00736653" w:rsidRPr="00777AEA" w:rsidRDefault="00736653" w:rsidP="00777AEA">
            <w:pPr>
              <w:spacing w:before="100" w:beforeAutospacing="1" w:after="100" w:afterAutospacing="1" w:line="240" w:lineRule="auto"/>
              <w:jc w:val="left"/>
              <w:outlineLvl w:val="9"/>
              <w:rPr>
                <w:rFonts w:ascii="Calibri" w:hAnsi="Calibri" w:cs="Times New Roman"/>
                <w:b/>
                <w:bCs/>
              </w:rPr>
            </w:pPr>
          </w:p>
        </w:tc>
      </w:tr>
      <w:tr w:rsidR="00736653" w:rsidRPr="00777AEA" w14:paraId="642E42B6" w14:textId="77777777" w:rsidTr="00777AEA">
        <w:tc>
          <w:tcPr>
            <w:tcW w:w="2992" w:type="dxa"/>
            <w:shd w:val="clear" w:color="auto" w:fill="auto"/>
          </w:tcPr>
          <w:p w14:paraId="6B69BC1D" w14:textId="77777777" w:rsidR="00736653" w:rsidRPr="00777AEA" w:rsidRDefault="00736653" w:rsidP="00777AEA">
            <w:pPr>
              <w:spacing w:before="100" w:beforeAutospacing="1" w:after="100" w:afterAutospacing="1" w:line="240" w:lineRule="auto"/>
              <w:jc w:val="left"/>
              <w:outlineLvl w:val="9"/>
              <w:rPr>
                <w:rFonts w:ascii="Calibri" w:hAnsi="Calibri" w:cs="Times New Roman"/>
                <w:b/>
                <w:bCs/>
              </w:rPr>
            </w:pPr>
            <w:r w:rsidRPr="00777AEA">
              <w:rPr>
                <w:rFonts w:ascii="Calibri" w:hAnsi="Calibri" w:cs="Times New Roman"/>
                <w:b/>
                <w:bCs/>
              </w:rPr>
              <w:t>División sexual del trabajo</w:t>
            </w:r>
          </w:p>
          <w:p w14:paraId="52629800" w14:textId="77777777" w:rsidR="00736653" w:rsidRPr="00777AEA" w:rsidRDefault="00736653" w:rsidP="00777AEA">
            <w:pPr>
              <w:spacing w:before="100" w:beforeAutospacing="1" w:after="100" w:afterAutospacing="1" w:line="240" w:lineRule="auto"/>
              <w:jc w:val="left"/>
              <w:outlineLvl w:val="9"/>
              <w:rPr>
                <w:rFonts w:ascii="Calibri" w:hAnsi="Calibri" w:cs="Times New Roman"/>
                <w:b/>
                <w:bCs/>
              </w:rPr>
            </w:pPr>
          </w:p>
        </w:tc>
        <w:tc>
          <w:tcPr>
            <w:tcW w:w="2993" w:type="dxa"/>
            <w:shd w:val="clear" w:color="auto" w:fill="auto"/>
          </w:tcPr>
          <w:p w14:paraId="2B6E0E65" w14:textId="77777777" w:rsidR="00736653" w:rsidRPr="00777AEA" w:rsidRDefault="00736653" w:rsidP="00777AEA">
            <w:pPr>
              <w:spacing w:before="100" w:beforeAutospacing="1" w:after="100" w:afterAutospacing="1" w:line="240" w:lineRule="auto"/>
              <w:jc w:val="left"/>
              <w:outlineLvl w:val="9"/>
              <w:rPr>
                <w:rFonts w:ascii="Calibri" w:hAnsi="Calibri" w:cs="Times New Roman"/>
                <w:b/>
                <w:bCs/>
              </w:rPr>
            </w:pPr>
          </w:p>
        </w:tc>
        <w:tc>
          <w:tcPr>
            <w:tcW w:w="2993" w:type="dxa"/>
            <w:shd w:val="clear" w:color="auto" w:fill="auto"/>
          </w:tcPr>
          <w:p w14:paraId="382AFCBA" w14:textId="77777777" w:rsidR="00736653" w:rsidRPr="00777AEA" w:rsidRDefault="00736653" w:rsidP="00777AEA">
            <w:pPr>
              <w:spacing w:before="100" w:beforeAutospacing="1" w:after="100" w:afterAutospacing="1" w:line="240" w:lineRule="auto"/>
              <w:jc w:val="left"/>
              <w:outlineLvl w:val="9"/>
              <w:rPr>
                <w:rFonts w:ascii="Calibri" w:hAnsi="Calibri" w:cs="Times New Roman"/>
                <w:b/>
                <w:bCs/>
              </w:rPr>
            </w:pPr>
          </w:p>
        </w:tc>
      </w:tr>
      <w:tr w:rsidR="000A6501" w:rsidRPr="00777AEA" w14:paraId="3F27EA95" w14:textId="77777777" w:rsidTr="00777AEA">
        <w:tc>
          <w:tcPr>
            <w:tcW w:w="2992" w:type="dxa"/>
            <w:shd w:val="clear" w:color="auto" w:fill="auto"/>
          </w:tcPr>
          <w:p w14:paraId="5DC22378" w14:textId="77777777" w:rsidR="000A6501" w:rsidRDefault="000A6501" w:rsidP="00777AEA">
            <w:pPr>
              <w:spacing w:before="100" w:beforeAutospacing="1" w:after="100" w:afterAutospacing="1" w:line="240" w:lineRule="auto"/>
              <w:jc w:val="left"/>
              <w:outlineLvl w:val="9"/>
              <w:rPr>
                <w:rFonts w:ascii="Calibri" w:hAnsi="Calibri" w:cs="Times New Roman"/>
                <w:b/>
                <w:bCs/>
              </w:rPr>
            </w:pPr>
            <w:r>
              <w:rPr>
                <w:rFonts w:ascii="Calibri" w:hAnsi="Calibri" w:cs="Times New Roman"/>
                <w:b/>
                <w:bCs/>
              </w:rPr>
              <w:t>Espacios</w:t>
            </w:r>
            <w:r w:rsidR="00213E82">
              <w:rPr>
                <w:rFonts w:ascii="Calibri" w:hAnsi="Calibri" w:cs="Times New Roman"/>
                <w:b/>
                <w:bCs/>
              </w:rPr>
              <w:t xml:space="preserve"> (ámbitos)</w:t>
            </w:r>
          </w:p>
          <w:p w14:paraId="7BD7AD3F" w14:textId="77777777" w:rsidR="00D1506D" w:rsidRPr="00777AEA" w:rsidRDefault="00D1506D" w:rsidP="00777AEA">
            <w:pPr>
              <w:spacing w:before="100" w:beforeAutospacing="1" w:after="100" w:afterAutospacing="1" w:line="240" w:lineRule="auto"/>
              <w:jc w:val="left"/>
              <w:outlineLvl w:val="9"/>
              <w:rPr>
                <w:rFonts w:ascii="Calibri" w:hAnsi="Calibri" w:cs="Times New Roman"/>
                <w:b/>
                <w:bCs/>
              </w:rPr>
            </w:pPr>
          </w:p>
        </w:tc>
        <w:tc>
          <w:tcPr>
            <w:tcW w:w="2993" w:type="dxa"/>
            <w:shd w:val="clear" w:color="auto" w:fill="auto"/>
          </w:tcPr>
          <w:p w14:paraId="1C1E575B" w14:textId="77777777" w:rsidR="000A6501" w:rsidRPr="00777AEA" w:rsidRDefault="000A6501" w:rsidP="00777AEA">
            <w:pPr>
              <w:spacing w:before="100" w:beforeAutospacing="1" w:after="100" w:afterAutospacing="1" w:line="240" w:lineRule="auto"/>
              <w:jc w:val="left"/>
              <w:outlineLvl w:val="9"/>
              <w:rPr>
                <w:rFonts w:ascii="Calibri" w:hAnsi="Calibri" w:cs="Times New Roman"/>
                <w:b/>
                <w:bCs/>
              </w:rPr>
            </w:pPr>
          </w:p>
        </w:tc>
        <w:tc>
          <w:tcPr>
            <w:tcW w:w="2993" w:type="dxa"/>
            <w:shd w:val="clear" w:color="auto" w:fill="auto"/>
          </w:tcPr>
          <w:p w14:paraId="5309EF23" w14:textId="77777777" w:rsidR="000A6501" w:rsidRPr="00777AEA" w:rsidRDefault="000A6501" w:rsidP="00777AEA">
            <w:pPr>
              <w:spacing w:before="100" w:beforeAutospacing="1" w:after="100" w:afterAutospacing="1" w:line="240" w:lineRule="auto"/>
              <w:jc w:val="left"/>
              <w:outlineLvl w:val="9"/>
              <w:rPr>
                <w:rFonts w:ascii="Calibri" w:hAnsi="Calibri" w:cs="Times New Roman"/>
                <w:b/>
                <w:bCs/>
              </w:rPr>
            </w:pPr>
          </w:p>
        </w:tc>
      </w:tr>
    </w:tbl>
    <w:p w14:paraId="795F19F0" w14:textId="77777777" w:rsidR="00B439E6" w:rsidRDefault="00B439E6" w:rsidP="00E10912"/>
    <w:p w14:paraId="5072F4C9" w14:textId="77777777" w:rsidR="007314CE" w:rsidRDefault="00A04BA6" w:rsidP="00E10912">
      <w:bookmarkStart w:id="295" w:name="_Toc429590533"/>
      <w:r>
        <w:t>E</w:t>
      </w:r>
      <w:r w:rsidR="007314CE" w:rsidRPr="002D11AB">
        <w:t xml:space="preserve">n unas tarjetas de cartulina </w:t>
      </w:r>
      <w:r w:rsidR="007314CE">
        <w:t xml:space="preserve">o en una hoja </w:t>
      </w:r>
      <w:r w:rsidR="007314CE" w:rsidRPr="002D11AB">
        <w:t xml:space="preserve">de menor tamaño deberá escribir, </w:t>
      </w:r>
      <w:r w:rsidR="007314CE">
        <w:t>las siguientes ideas</w:t>
      </w:r>
      <w:r w:rsidR="007314CE" w:rsidRPr="002D11AB">
        <w:t>:</w:t>
      </w:r>
      <w:bookmarkEnd w:id="295"/>
    </w:p>
    <w:tbl>
      <w:tblPr>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2923"/>
        <w:gridCol w:w="2913"/>
        <w:gridCol w:w="2909"/>
      </w:tblGrid>
      <w:tr w:rsidR="00213E82" w:rsidRPr="00773A7F" w14:paraId="0ED4A72F" w14:textId="77777777" w:rsidTr="00773A7F">
        <w:tc>
          <w:tcPr>
            <w:tcW w:w="2923" w:type="dxa"/>
            <w:tcBorders>
              <w:bottom w:val="single" w:sz="12" w:space="0" w:color="666666"/>
            </w:tcBorders>
            <w:shd w:val="clear" w:color="auto" w:fill="auto"/>
          </w:tcPr>
          <w:p w14:paraId="6525B2BC" w14:textId="77777777" w:rsidR="007314CE" w:rsidRPr="00773A7F" w:rsidRDefault="007314CE" w:rsidP="000E0FDD">
            <w:pPr>
              <w:rPr>
                <w:bCs/>
                <w:sz w:val="22"/>
                <w:szCs w:val="22"/>
              </w:rPr>
            </w:pPr>
            <w:bookmarkStart w:id="296" w:name="_Toc429590534"/>
            <w:r w:rsidRPr="00773A7F">
              <w:rPr>
                <w:bCs/>
                <w:sz w:val="22"/>
                <w:szCs w:val="22"/>
              </w:rPr>
              <w:t>Debilidad</w:t>
            </w:r>
            <w:bookmarkEnd w:id="296"/>
          </w:p>
        </w:tc>
        <w:tc>
          <w:tcPr>
            <w:tcW w:w="2913" w:type="dxa"/>
            <w:tcBorders>
              <w:bottom w:val="single" w:sz="12" w:space="0" w:color="666666"/>
            </w:tcBorders>
            <w:shd w:val="clear" w:color="auto" w:fill="auto"/>
          </w:tcPr>
          <w:p w14:paraId="7246CFD4" w14:textId="77777777" w:rsidR="007314CE" w:rsidRPr="00773A7F" w:rsidRDefault="007314CE" w:rsidP="000E0FDD">
            <w:pPr>
              <w:rPr>
                <w:bCs/>
                <w:sz w:val="22"/>
                <w:szCs w:val="22"/>
              </w:rPr>
            </w:pPr>
            <w:bookmarkStart w:id="297" w:name="_Toc429590535"/>
            <w:r w:rsidRPr="00773A7F">
              <w:rPr>
                <w:bCs/>
                <w:sz w:val="22"/>
                <w:szCs w:val="22"/>
              </w:rPr>
              <w:t>Fuerza</w:t>
            </w:r>
            <w:bookmarkEnd w:id="297"/>
          </w:p>
        </w:tc>
        <w:tc>
          <w:tcPr>
            <w:tcW w:w="2909" w:type="dxa"/>
            <w:tcBorders>
              <w:bottom w:val="single" w:sz="12" w:space="0" w:color="666666"/>
            </w:tcBorders>
            <w:shd w:val="clear" w:color="auto" w:fill="auto"/>
          </w:tcPr>
          <w:p w14:paraId="219FE9AF" w14:textId="77777777" w:rsidR="007314CE" w:rsidRPr="00773A7F" w:rsidRDefault="007314CE" w:rsidP="000E0FDD">
            <w:pPr>
              <w:rPr>
                <w:bCs/>
                <w:sz w:val="22"/>
                <w:szCs w:val="22"/>
              </w:rPr>
            </w:pPr>
            <w:bookmarkStart w:id="298" w:name="_Toc429590536"/>
            <w:r w:rsidRPr="00773A7F">
              <w:rPr>
                <w:bCs/>
                <w:sz w:val="22"/>
                <w:szCs w:val="22"/>
              </w:rPr>
              <w:t>Dependencia</w:t>
            </w:r>
            <w:bookmarkEnd w:id="298"/>
          </w:p>
        </w:tc>
      </w:tr>
      <w:tr w:rsidR="00213E82" w:rsidRPr="00773A7F" w14:paraId="0FF0045F" w14:textId="77777777" w:rsidTr="00773A7F">
        <w:tc>
          <w:tcPr>
            <w:tcW w:w="2923" w:type="dxa"/>
            <w:shd w:val="clear" w:color="auto" w:fill="CCCCCC"/>
          </w:tcPr>
          <w:p w14:paraId="0F1E69EE" w14:textId="77777777" w:rsidR="007314CE" w:rsidRPr="00773A7F" w:rsidRDefault="007314CE" w:rsidP="000E0FDD">
            <w:pPr>
              <w:rPr>
                <w:bCs/>
                <w:sz w:val="22"/>
                <w:szCs w:val="22"/>
              </w:rPr>
            </w:pPr>
            <w:bookmarkStart w:id="299" w:name="_Toc429590537"/>
            <w:r w:rsidRPr="00773A7F">
              <w:rPr>
                <w:bCs/>
                <w:sz w:val="22"/>
                <w:szCs w:val="22"/>
              </w:rPr>
              <w:t>Independencia</w:t>
            </w:r>
            <w:bookmarkEnd w:id="299"/>
          </w:p>
        </w:tc>
        <w:tc>
          <w:tcPr>
            <w:tcW w:w="2913" w:type="dxa"/>
            <w:shd w:val="clear" w:color="auto" w:fill="CCCCCC"/>
          </w:tcPr>
          <w:p w14:paraId="1CD27740" w14:textId="77777777" w:rsidR="007314CE" w:rsidRPr="00773A7F" w:rsidRDefault="007314CE" w:rsidP="000E0FDD">
            <w:pPr>
              <w:rPr>
                <w:sz w:val="22"/>
                <w:szCs w:val="22"/>
              </w:rPr>
            </w:pPr>
            <w:bookmarkStart w:id="300" w:name="_Toc429590538"/>
            <w:r w:rsidRPr="00773A7F">
              <w:rPr>
                <w:sz w:val="22"/>
                <w:szCs w:val="22"/>
              </w:rPr>
              <w:t>Sensibilidad</w:t>
            </w:r>
            <w:bookmarkEnd w:id="300"/>
          </w:p>
        </w:tc>
        <w:tc>
          <w:tcPr>
            <w:tcW w:w="2909" w:type="dxa"/>
            <w:shd w:val="clear" w:color="auto" w:fill="CCCCCC"/>
          </w:tcPr>
          <w:p w14:paraId="51359709" w14:textId="77777777" w:rsidR="007314CE" w:rsidRPr="00773A7F" w:rsidRDefault="007314CE" w:rsidP="000E0FDD">
            <w:pPr>
              <w:rPr>
                <w:sz w:val="22"/>
                <w:szCs w:val="22"/>
              </w:rPr>
            </w:pPr>
            <w:bookmarkStart w:id="301" w:name="_Toc429590539"/>
            <w:r w:rsidRPr="00773A7F">
              <w:rPr>
                <w:sz w:val="22"/>
                <w:szCs w:val="22"/>
              </w:rPr>
              <w:t>Objetividad</w:t>
            </w:r>
            <w:bookmarkEnd w:id="301"/>
          </w:p>
        </w:tc>
      </w:tr>
      <w:tr w:rsidR="00213E82" w:rsidRPr="00773A7F" w14:paraId="4CCFB996" w14:textId="77777777" w:rsidTr="00773A7F">
        <w:tc>
          <w:tcPr>
            <w:tcW w:w="2923" w:type="dxa"/>
            <w:shd w:val="clear" w:color="auto" w:fill="auto"/>
          </w:tcPr>
          <w:p w14:paraId="05E46AA9" w14:textId="77777777" w:rsidR="007314CE" w:rsidRPr="00773A7F" w:rsidRDefault="007314CE" w:rsidP="000E0FDD">
            <w:pPr>
              <w:rPr>
                <w:bCs/>
                <w:sz w:val="22"/>
                <w:szCs w:val="22"/>
              </w:rPr>
            </w:pPr>
            <w:bookmarkStart w:id="302" w:name="_Toc429590540"/>
            <w:r w:rsidRPr="00773A7F">
              <w:rPr>
                <w:bCs/>
                <w:sz w:val="22"/>
                <w:szCs w:val="22"/>
              </w:rPr>
              <w:t>Intuición</w:t>
            </w:r>
            <w:bookmarkEnd w:id="302"/>
          </w:p>
        </w:tc>
        <w:tc>
          <w:tcPr>
            <w:tcW w:w="2913" w:type="dxa"/>
            <w:shd w:val="clear" w:color="auto" w:fill="auto"/>
          </w:tcPr>
          <w:p w14:paraId="26DC8713" w14:textId="77777777" w:rsidR="007314CE" w:rsidRPr="00773A7F" w:rsidRDefault="007314CE" w:rsidP="000E0FDD">
            <w:pPr>
              <w:rPr>
                <w:sz w:val="22"/>
                <w:szCs w:val="22"/>
              </w:rPr>
            </w:pPr>
            <w:bookmarkStart w:id="303" w:name="_Toc429590541"/>
            <w:r w:rsidRPr="00773A7F">
              <w:rPr>
                <w:sz w:val="22"/>
                <w:szCs w:val="22"/>
              </w:rPr>
              <w:t>Razón</w:t>
            </w:r>
            <w:bookmarkEnd w:id="303"/>
          </w:p>
        </w:tc>
        <w:tc>
          <w:tcPr>
            <w:tcW w:w="2909" w:type="dxa"/>
            <w:shd w:val="clear" w:color="auto" w:fill="auto"/>
          </w:tcPr>
          <w:p w14:paraId="7536A7C9" w14:textId="77777777" w:rsidR="007314CE" w:rsidRPr="00773A7F" w:rsidRDefault="007314CE" w:rsidP="000E0FDD">
            <w:pPr>
              <w:rPr>
                <w:sz w:val="22"/>
                <w:szCs w:val="22"/>
              </w:rPr>
            </w:pPr>
          </w:p>
        </w:tc>
      </w:tr>
      <w:tr w:rsidR="00213E82" w:rsidRPr="00773A7F" w14:paraId="6FC6E284" w14:textId="77777777" w:rsidTr="00773A7F">
        <w:tc>
          <w:tcPr>
            <w:tcW w:w="2923" w:type="dxa"/>
            <w:shd w:val="clear" w:color="auto" w:fill="CCCCCC"/>
          </w:tcPr>
          <w:p w14:paraId="580F9B2A" w14:textId="77777777" w:rsidR="007314CE" w:rsidRPr="00773A7F" w:rsidRDefault="007314CE" w:rsidP="000E0FDD">
            <w:pPr>
              <w:rPr>
                <w:bCs/>
                <w:sz w:val="22"/>
                <w:szCs w:val="22"/>
              </w:rPr>
            </w:pPr>
            <w:bookmarkStart w:id="304" w:name="_Toc429590542"/>
            <w:r w:rsidRPr="00773A7F">
              <w:rPr>
                <w:bCs/>
                <w:sz w:val="22"/>
                <w:szCs w:val="22"/>
              </w:rPr>
              <w:t>Asociado a la reproducción</w:t>
            </w:r>
            <w:bookmarkEnd w:id="304"/>
          </w:p>
        </w:tc>
        <w:tc>
          <w:tcPr>
            <w:tcW w:w="2913" w:type="dxa"/>
            <w:shd w:val="clear" w:color="auto" w:fill="CCCCCC"/>
          </w:tcPr>
          <w:p w14:paraId="69C074C5" w14:textId="77777777" w:rsidR="007314CE" w:rsidRPr="00773A7F" w:rsidRDefault="007314CE" w:rsidP="000E0FDD">
            <w:pPr>
              <w:rPr>
                <w:sz w:val="22"/>
                <w:szCs w:val="22"/>
              </w:rPr>
            </w:pPr>
            <w:bookmarkStart w:id="305" w:name="_Toc429590543"/>
            <w:r w:rsidRPr="00773A7F">
              <w:rPr>
                <w:sz w:val="22"/>
                <w:szCs w:val="22"/>
              </w:rPr>
              <w:t>Asociado a la producción</w:t>
            </w:r>
            <w:bookmarkEnd w:id="305"/>
          </w:p>
        </w:tc>
        <w:tc>
          <w:tcPr>
            <w:tcW w:w="2909" w:type="dxa"/>
            <w:shd w:val="clear" w:color="auto" w:fill="CCCCCC"/>
          </w:tcPr>
          <w:p w14:paraId="174C9398" w14:textId="77777777" w:rsidR="007314CE" w:rsidRPr="00773A7F" w:rsidRDefault="007314CE" w:rsidP="00844307">
            <w:pPr>
              <w:rPr>
                <w:sz w:val="22"/>
                <w:szCs w:val="22"/>
              </w:rPr>
            </w:pPr>
            <w:bookmarkStart w:id="306" w:name="_Toc429590544"/>
            <w:r w:rsidRPr="00773A7F">
              <w:rPr>
                <w:sz w:val="22"/>
                <w:szCs w:val="22"/>
              </w:rPr>
              <w:t xml:space="preserve">Actividades sin valor de </w:t>
            </w:r>
            <w:r w:rsidR="00844307" w:rsidRPr="00773A7F">
              <w:rPr>
                <w:sz w:val="22"/>
                <w:szCs w:val="22"/>
              </w:rPr>
              <w:t>económico</w:t>
            </w:r>
            <w:bookmarkEnd w:id="306"/>
          </w:p>
        </w:tc>
      </w:tr>
      <w:tr w:rsidR="00213E82" w:rsidRPr="00773A7F" w14:paraId="5CF0D9F7" w14:textId="77777777" w:rsidTr="00773A7F">
        <w:tc>
          <w:tcPr>
            <w:tcW w:w="2923" w:type="dxa"/>
            <w:shd w:val="clear" w:color="auto" w:fill="auto"/>
          </w:tcPr>
          <w:p w14:paraId="3BECD9EA" w14:textId="77777777" w:rsidR="007314CE" w:rsidRPr="00773A7F" w:rsidRDefault="00844307" w:rsidP="00844307">
            <w:pPr>
              <w:rPr>
                <w:bCs/>
                <w:sz w:val="22"/>
                <w:szCs w:val="22"/>
              </w:rPr>
            </w:pPr>
            <w:bookmarkStart w:id="307" w:name="_Toc429590545"/>
            <w:r w:rsidRPr="00773A7F">
              <w:rPr>
                <w:bCs/>
                <w:sz w:val="22"/>
                <w:szCs w:val="22"/>
              </w:rPr>
              <w:t>Actividades con valor económico</w:t>
            </w:r>
            <w:bookmarkEnd w:id="307"/>
          </w:p>
        </w:tc>
        <w:tc>
          <w:tcPr>
            <w:tcW w:w="2913" w:type="dxa"/>
            <w:shd w:val="clear" w:color="auto" w:fill="auto"/>
          </w:tcPr>
          <w:p w14:paraId="0870B882" w14:textId="77777777" w:rsidR="007314CE" w:rsidRPr="00773A7F" w:rsidRDefault="00844307" w:rsidP="00844307">
            <w:pPr>
              <w:rPr>
                <w:sz w:val="22"/>
                <w:szCs w:val="22"/>
              </w:rPr>
            </w:pPr>
            <w:bookmarkStart w:id="308" w:name="_Toc429590546"/>
            <w:r w:rsidRPr="00773A7F">
              <w:rPr>
                <w:sz w:val="22"/>
                <w:szCs w:val="22"/>
              </w:rPr>
              <w:t>Producción de bienes y servicios</w:t>
            </w:r>
            <w:bookmarkEnd w:id="308"/>
          </w:p>
        </w:tc>
        <w:tc>
          <w:tcPr>
            <w:tcW w:w="2909" w:type="dxa"/>
            <w:shd w:val="clear" w:color="auto" w:fill="auto"/>
          </w:tcPr>
          <w:p w14:paraId="6763062D" w14:textId="77777777" w:rsidR="007314CE" w:rsidRPr="00773A7F" w:rsidRDefault="00844307" w:rsidP="00773A7F">
            <w:pPr>
              <w:spacing w:before="100" w:beforeAutospacing="1" w:after="100" w:afterAutospacing="1" w:line="240" w:lineRule="auto"/>
              <w:jc w:val="left"/>
              <w:outlineLvl w:val="9"/>
              <w:rPr>
                <w:sz w:val="22"/>
                <w:szCs w:val="22"/>
              </w:rPr>
            </w:pPr>
            <w:r w:rsidRPr="00773A7F">
              <w:rPr>
                <w:sz w:val="22"/>
                <w:szCs w:val="22"/>
              </w:rPr>
              <w:t xml:space="preserve">Espacio de aislamiento, </w:t>
            </w:r>
          </w:p>
        </w:tc>
      </w:tr>
      <w:tr w:rsidR="00213E82" w:rsidRPr="00773A7F" w14:paraId="1481854E" w14:textId="77777777" w:rsidTr="00773A7F">
        <w:tc>
          <w:tcPr>
            <w:tcW w:w="2923" w:type="dxa"/>
            <w:shd w:val="clear" w:color="auto" w:fill="CCCCCC"/>
          </w:tcPr>
          <w:p w14:paraId="1EE6CEF8" w14:textId="77777777" w:rsidR="007314CE" w:rsidRPr="00773A7F" w:rsidRDefault="009C6D7A" w:rsidP="009C6D7A">
            <w:pPr>
              <w:rPr>
                <w:bCs/>
                <w:sz w:val="22"/>
                <w:szCs w:val="22"/>
              </w:rPr>
            </w:pPr>
            <w:bookmarkStart w:id="309" w:name="_Toc429590547"/>
            <w:r w:rsidRPr="00773A7F">
              <w:rPr>
                <w:bCs/>
                <w:sz w:val="22"/>
                <w:szCs w:val="22"/>
              </w:rPr>
              <w:t xml:space="preserve">Espacio </w:t>
            </w:r>
            <w:r w:rsidR="00844307" w:rsidRPr="00773A7F">
              <w:rPr>
                <w:bCs/>
                <w:sz w:val="22"/>
                <w:szCs w:val="22"/>
              </w:rPr>
              <w:t xml:space="preserve">Doméstico </w:t>
            </w:r>
            <w:bookmarkEnd w:id="309"/>
          </w:p>
        </w:tc>
        <w:tc>
          <w:tcPr>
            <w:tcW w:w="2913" w:type="dxa"/>
            <w:shd w:val="clear" w:color="auto" w:fill="CCCCCC"/>
          </w:tcPr>
          <w:p w14:paraId="179ECBB3" w14:textId="77777777" w:rsidR="007314CE" w:rsidRPr="00773A7F" w:rsidRDefault="00844307" w:rsidP="009C6D7A">
            <w:pPr>
              <w:rPr>
                <w:sz w:val="22"/>
                <w:szCs w:val="22"/>
              </w:rPr>
            </w:pPr>
            <w:bookmarkStart w:id="310" w:name="_Toc429590548"/>
            <w:r w:rsidRPr="00773A7F">
              <w:rPr>
                <w:sz w:val="22"/>
                <w:szCs w:val="22"/>
              </w:rPr>
              <w:t xml:space="preserve">Espacio de relación </w:t>
            </w:r>
            <w:bookmarkEnd w:id="310"/>
          </w:p>
        </w:tc>
        <w:tc>
          <w:tcPr>
            <w:tcW w:w="2909" w:type="dxa"/>
            <w:shd w:val="clear" w:color="auto" w:fill="CCCCCC"/>
          </w:tcPr>
          <w:p w14:paraId="41F95011" w14:textId="77777777" w:rsidR="007314CE" w:rsidRPr="00773A7F" w:rsidRDefault="009C6D7A" w:rsidP="00773A7F">
            <w:pPr>
              <w:spacing w:before="100" w:beforeAutospacing="1" w:after="100" w:afterAutospacing="1" w:line="240" w:lineRule="auto"/>
              <w:jc w:val="left"/>
              <w:outlineLvl w:val="9"/>
              <w:rPr>
                <w:sz w:val="22"/>
                <w:szCs w:val="22"/>
              </w:rPr>
            </w:pPr>
            <w:r w:rsidRPr="00773A7F">
              <w:rPr>
                <w:sz w:val="22"/>
                <w:szCs w:val="22"/>
              </w:rPr>
              <w:t xml:space="preserve">Espacio </w:t>
            </w:r>
            <w:r w:rsidR="00844307" w:rsidRPr="00773A7F">
              <w:rPr>
                <w:sz w:val="22"/>
                <w:szCs w:val="22"/>
              </w:rPr>
              <w:t>Visible</w:t>
            </w:r>
          </w:p>
        </w:tc>
      </w:tr>
      <w:tr w:rsidR="00213E82" w:rsidRPr="00773A7F" w14:paraId="5F2CE33D" w14:textId="77777777" w:rsidTr="00773A7F">
        <w:tc>
          <w:tcPr>
            <w:tcW w:w="2923" w:type="dxa"/>
            <w:shd w:val="clear" w:color="auto" w:fill="auto"/>
          </w:tcPr>
          <w:p w14:paraId="47E3AEBE" w14:textId="77777777" w:rsidR="009C6D7A" w:rsidRPr="00773A7F" w:rsidRDefault="009C6D7A" w:rsidP="009C6D7A">
            <w:pPr>
              <w:rPr>
                <w:bCs/>
                <w:sz w:val="22"/>
                <w:szCs w:val="22"/>
              </w:rPr>
            </w:pPr>
            <w:r w:rsidRPr="00773A7F">
              <w:rPr>
                <w:bCs/>
                <w:sz w:val="22"/>
                <w:szCs w:val="22"/>
              </w:rPr>
              <w:t>Espacio Invisible</w:t>
            </w:r>
          </w:p>
        </w:tc>
        <w:tc>
          <w:tcPr>
            <w:tcW w:w="2913" w:type="dxa"/>
            <w:shd w:val="clear" w:color="auto" w:fill="auto"/>
          </w:tcPr>
          <w:p w14:paraId="04B38BB7" w14:textId="77777777" w:rsidR="009C6D7A" w:rsidRPr="00773A7F" w:rsidRDefault="009C6D7A" w:rsidP="000E0FDD">
            <w:pPr>
              <w:rPr>
                <w:sz w:val="22"/>
                <w:szCs w:val="22"/>
              </w:rPr>
            </w:pPr>
            <w:r w:rsidRPr="00773A7F">
              <w:rPr>
                <w:sz w:val="22"/>
                <w:szCs w:val="22"/>
              </w:rPr>
              <w:t>Espacio de poder social</w:t>
            </w:r>
          </w:p>
        </w:tc>
        <w:tc>
          <w:tcPr>
            <w:tcW w:w="2909" w:type="dxa"/>
            <w:shd w:val="clear" w:color="auto" w:fill="auto"/>
          </w:tcPr>
          <w:p w14:paraId="7703930A" w14:textId="77777777" w:rsidR="009C6D7A" w:rsidRPr="00773A7F" w:rsidRDefault="009C6D7A" w:rsidP="00773A7F">
            <w:pPr>
              <w:spacing w:before="100" w:beforeAutospacing="1" w:after="100" w:afterAutospacing="1" w:line="240" w:lineRule="auto"/>
              <w:jc w:val="left"/>
              <w:outlineLvl w:val="9"/>
              <w:rPr>
                <w:sz w:val="22"/>
                <w:szCs w:val="22"/>
              </w:rPr>
            </w:pPr>
            <w:r w:rsidRPr="00773A7F">
              <w:rPr>
                <w:sz w:val="22"/>
                <w:szCs w:val="22"/>
              </w:rPr>
              <w:t>Escasas relaciones sociales</w:t>
            </w:r>
          </w:p>
        </w:tc>
      </w:tr>
      <w:tr w:rsidR="00213E82" w:rsidRPr="00773A7F" w14:paraId="225DFCDB" w14:textId="77777777" w:rsidTr="00773A7F">
        <w:tc>
          <w:tcPr>
            <w:tcW w:w="2923" w:type="dxa"/>
            <w:shd w:val="clear" w:color="auto" w:fill="CCCCCC"/>
          </w:tcPr>
          <w:p w14:paraId="581677B2" w14:textId="77777777" w:rsidR="009C6D7A" w:rsidRPr="00773A7F" w:rsidRDefault="009C6D7A" w:rsidP="00773A7F">
            <w:pPr>
              <w:spacing w:after="0" w:line="252" w:lineRule="atLeast"/>
              <w:rPr>
                <w:bCs/>
                <w:sz w:val="22"/>
                <w:szCs w:val="22"/>
              </w:rPr>
            </w:pPr>
            <w:r w:rsidRPr="00773A7F">
              <w:rPr>
                <w:bCs/>
                <w:sz w:val="22"/>
                <w:szCs w:val="22"/>
              </w:rPr>
              <w:t>Público</w:t>
            </w:r>
          </w:p>
        </w:tc>
        <w:tc>
          <w:tcPr>
            <w:tcW w:w="2913" w:type="dxa"/>
            <w:shd w:val="clear" w:color="auto" w:fill="CCCCCC"/>
          </w:tcPr>
          <w:p w14:paraId="70FACE03" w14:textId="77777777" w:rsidR="009C6D7A" w:rsidRPr="00773A7F" w:rsidRDefault="009C6D7A" w:rsidP="00773A7F">
            <w:pPr>
              <w:spacing w:after="0" w:line="252" w:lineRule="atLeast"/>
              <w:rPr>
                <w:sz w:val="22"/>
                <w:szCs w:val="22"/>
              </w:rPr>
            </w:pPr>
            <w:r w:rsidRPr="00773A7F">
              <w:rPr>
                <w:sz w:val="22"/>
                <w:szCs w:val="22"/>
              </w:rPr>
              <w:t>Visible</w:t>
            </w:r>
          </w:p>
        </w:tc>
        <w:tc>
          <w:tcPr>
            <w:tcW w:w="2909" w:type="dxa"/>
            <w:shd w:val="clear" w:color="auto" w:fill="CCCCCC"/>
          </w:tcPr>
          <w:p w14:paraId="60BE4DF0" w14:textId="77777777" w:rsidR="009C6D7A" w:rsidRPr="00773A7F" w:rsidRDefault="009C6D7A" w:rsidP="00773A7F">
            <w:pPr>
              <w:spacing w:before="100" w:beforeAutospacing="1" w:after="100" w:afterAutospacing="1" w:line="240" w:lineRule="auto"/>
              <w:jc w:val="left"/>
              <w:outlineLvl w:val="9"/>
              <w:rPr>
                <w:sz w:val="22"/>
                <w:szCs w:val="22"/>
              </w:rPr>
            </w:pPr>
            <w:r w:rsidRPr="00773A7F">
              <w:rPr>
                <w:sz w:val="22"/>
                <w:szCs w:val="22"/>
              </w:rPr>
              <w:t>Espacio de poder social</w:t>
            </w:r>
          </w:p>
          <w:p w14:paraId="7FC0CBF9" w14:textId="77777777" w:rsidR="00990064" w:rsidRPr="00773A7F" w:rsidRDefault="00990064" w:rsidP="00773A7F">
            <w:pPr>
              <w:spacing w:before="100" w:beforeAutospacing="1" w:after="100" w:afterAutospacing="1" w:line="240" w:lineRule="auto"/>
              <w:jc w:val="left"/>
              <w:outlineLvl w:val="9"/>
              <w:rPr>
                <w:sz w:val="22"/>
                <w:szCs w:val="22"/>
              </w:rPr>
            </w:pPr>
          </w:p>
        </w:tc>
      </w:tr>
    </w:tbl>
    <w:p w14:paraId="0ABA1888" w14:textId="77777777" w:rsidR="007314CE" w:rsidRDefault="007314CE" w:rsidP="00E10912"/>
    <w:p w14:paraId="204BCB03" w14:textId="0F78FE67" w:rsidR="0010054E" w:rsidRDefault="00844307" w:rsidP="00E10912">
      <w:pPr>
        <w:rPr>
          <w:lang w:val="es-MX"/>
        </w:rPr>
      </w:pPr>
      <w:bookmarkStart w:id="311" w:name="_Toc429590549"/>
      <w:r>
        <w:rPr>
          <w:lang w:val="es-MX"/>
        </w:rPr>
        <w:t>Las</w:t>
      </w:r>
      <w:r w:rsidR="0010054E" w:rsidRPr="008D3EC9">
        <w:rPr>
          <w:lang w:val="es-MX"/>
        </w:rPr>
        <w:t xml:space="preserve"> mesas deberán discutir acerca del significado de cada palabra, así como las palabras sinónimas que les vienen a la mente, en referencia a cada concepto</w:t>
      </w:r>
      <w:r w:rsidR="00075599">
        <w:rPr>
          <w:lang w:val="es-MX"/>
        </w:rPr>
        <w:t xml:space="preserve"> y </w:t>
      </w:r>
      <w:r>
        <w:rPr>
          <w:lang w:val="es-MX"/>
        </w:rPr>
        <w:t xml:space="preserve">asociarlas a cada uno de los conceptos contenidos en el cuadro </w:t>
      </w:r>
      <w:r w:rsidR="00075599" w:rsidRPr="00F809D2">
        <w:rPr>
          <w:lang w:val="es-MX"/>
        </w:rPr>
        <w:t>(</w:t>
      </w:r>
      <w:r w:rsidR="00F809D2">
        <w:rPr>
          <w:lang w:val="es-MX"/>
        </w:rPr>
        <w:t>a</w:t>
      </w:r>
      <w:r w:rsidR="00075599" w:rsidRPr="00F809D2">
        <w:rPr>
          <w:lang w:val="es-MX"/>
        </w:rPr>
        <w:t xml:space="preserve">nexo </w:t>
      </w:r>
      <w:r w:rsidR="004B34E2" w:rsidRPr="00F809D2">
        <w:rPr>
          <w:lang w:val="es-MX"/>
        </w:rPr>
        <w:t>3</w:t>
      </w:r>
      <w:r w:rsidR="00075599" w:rsidRPr="00F809D2">
        <w:rPr>
          <w:lang w:val="es-MX"/>
        </w:rPr>
        <w:t>)</w:t>
      </w:r>
      <w:r w:rsidR="0010054E" w:rsidRPr="00F809D2">
        <w:rPr>
          <w:lang w:val="es-MX"/>
        </w:rPr>
        <w:t>.</w:t>
      </w:r>
      <w:r w:rsidR="0010054E" w:rsidRPr="008D3EC9">
        <w:rPr>
          <w:lang w:val="es-MX"/>
        </w:rPr>
        <w:t xml:space="preserve"> Cada grupo deberá elegir un vocero o vocera que será la persona encargada de exponer las ideas que se discutieron en equipo ante el resto del grupo. </w:t>
      </w:r>
      <w:r>
        <w:rPr>
          <w:lang w:val="es-MX"/>
        </w:rPr>
        <w:t>L</w:t>
      </w:r>
      <w:r w:rsidR="0010054E" w:rsidRPr="008D3EC9">
        <w:rPr>
          <w:lang w:val="es-MX"/>
        </w:rPr>
        <w:t xml:space="preserve">a persona facilitadora deberá solicitar que cada vocero o vocera exponga al menos un concepto </w:t>
      </w:r>
      <w:r w:rsidR="00D1506D">
        <w:rPr>
          <w:lang w:val="es-MX"/>
        </w:rPr>
        <w:t xml:space="preserve">(Ubicados en la primera columna) </w:t>
      </w:r>
      <w:r w:rsidR="0010054E" w:rsidRPr="008D3EC9">
        <w:rPr>
          <w:lang w:val="es-MX"/>
        </w:rPr>
        <w:t>de los trabajados en el tiempo asignado</w:t>
      </w:r>
      <w:r w:rsidR="00D1506D">
        <w:rPr>
          <w:lang w:val="es-MX"/>
        </w:rPr>
        <w:t xml:space="preserve"> y su relación con lo masculino y lo femenino.</w:t>
      </w:r>
      <w:r w:rsidR="0010054E" w:rsidRPr="008D3EC9">
        <w:rPr>
          <w:lang w:val="es-MX"/>
        </w:rPr>
        <w:t xml:space="preserve"> Después de </w:t>
      </w:r>
      <w:r w:rsidR="00D1506D">
        <w:rPr>
          <w:lang w:val="es-MX"/>
        </w:rPr>
        <w:t xml:space="preserve">la intervención de </w:t>
      </w:r>
      <w:r w:rsidR="0010054E" w:rsidRPr="008D3EC9">
        <w:rPr>
          <w:lang w:val="es-MX"/>
        </w:rPr>
        <w:t xml:space="preserve">cada </w:t>
      </w:r>
      <w:r w:rsidR="00D1506D">
        <w:rPr>
          <w:lang w:val="es-MX"/>
        </w:rPr>
        <w:t>grupo</w:t>
      </w:r>
      <w:r w:rsidR="0010054E" w:rsidRPr="008D3EC9">
        <w:rPr>
          <w:lang w:val="es-MX"/>
        </w:rPr>
        <w:t>, los otros grupos podrán intervenir y exponer lo que discutieron en su mesa</w:t>
      </w:r>
      <w:r>
        <w:rPr>
          <w:lang w:val="es-MX"/>
        </w:rPr>
        <w:t>, sobre todo enfatizar en conceptos nuevos o complementarios</w:t>
      </w:r>
      <w:r w:rsidR="0010054E" w:rsidRPr="008D3EC9">
        <w:rPr>
          <w:lang w:val="es-MX"/>
        </w:rPr>
        <w:t>. El ideal es que la persona que facilita tenga un tablero a la mano en el cual pueda escribir las ideas que salen de cada mesa y así reconstruir una definición de cada concepto, de manera participativa, tomando como eje de referencia y guía los conocimientos de quien realiza la sesión.</w:t>
      </w:r>
      <w:bookmarkEnd w:id="311"/>
    </w:p>
    <w:p w14:paraId="16B7EF02" w14:textId="77777777" w:rsidR="00C9221F" w:rsidRDefault="00C9221F" w:rsidP="00E10912">
      <w:pPr>
        <w:rPr>
          <w:lang w:val="es-MX"/>
        </w:rPr>
      </w:pPr>
      <w:bookmarkStart w:id="312" w:name="_Toc429590550"/>
      <w:r>
        <w:rPr>
          <w:lang w:val="es-MX"/>
        </w:rPr>
        <w:t>Para cerrar este primer ejercicio se debe hacer referencia a que:</w:t>
      </w:r>
      <w:bookmarkEnd w:id="312"/>
    </w:p>
    <w:p w14:paraId="2958ED0E" w14:textId="77777777" w:rsidR="00C9221F" w:rsidRPr="002D11AB" w:rsidRDefault="00C9221F" w:rsidP="00C9221F">
      <w:pPr>
        <w:pBdr>
          <w:top w:val="single" w:sz="4" w:space="1" w:color="auto"/>
          <w:left w:val="single" w:sz="4" w:space="4" w:color="auto"/>
          <w:bottom w:val="single" w:sz="4" w:space="1" w:color="auto"/>
          <w:right w:val="single" w:sz="4" w:space="4" w:color="auto"/>
        </w:pBdr>
        <w:ind w:left="708" w:right="543"/>
      </w:pPr>
      <w:bookmarkStart w:id="313" w:name="_Toc429590551"/>
      <w:r w:rsidRPr="002D11AB">
        <w:t>El género establece derechos, obligaciones y prohibiciones distintas para hombres y mujeres; crea desigualdades e injusticias. Estas desigualdades colocan a las mujeres en una posición de subordinación. Por esta desventaja, los hombres obtienen privilegios que las mujeres no poseen.</w:t>
      </w:r>
      <w:bookmarkEnd w:id="313"/>
      <w:r w:rsidRPr="002D11AB">
        <w:t xml:space="preserve"> </w:t>
      </w:r>
    </w:p>
    <w:p w14:paraId="538AF6F2" w14:textId="77777777" w:rsidR="00C9221F" w:rsidRPr="002D11AB" w:rsidRDefault="00C9221F" w:rsidP="0035228E">
      <w:pPr>
        <w:pBdr>
          <w:top w:val="single" w:sz="4" w:space="1" w:color="auto"/>
          <w:left w:val="single" w:sz="4" w:space="5" w:color="auto"/>
          <w:bottom w:val="single" w:sz="4" w:space="1" w:color="auto"/>
          <w:right w:val="single" w:sz="4" w:space="4" w:color="auto"/>
        </w:pBdr>
        <w:ind w:left="708" w:right="543"/>
      </w:pPr>
      <w:bookmarkStart w:id="314" w:name="_Toc429590552"/>
      <w:r w:rsidRPr="002D11AB">
        <w:t>A lo largo de nuestra vida y en todos los espacios se nos enseña, a mujeres y hombres, que existen características asignadas a cada sexo que deben cumplirse y reproducirse.</w:t>
      </w:r>
      <w:bookmarkEnd w:id="314"/>
    </w:p>
    <w:p w14:paraId="153078FC" w14:textId="77777777" w:rsidR="000A578A" w:rsidRDefault="000A578A" w:rsidP="000A578A"/>
    <w:p w14:paraId="7F9E1191" w14:textId="77777777" w:rsidR="000A578A" w:rsidRPr="002D11AB" w:rsidRDefault="000A578A" w:rsidP="000A578A">
      <w:pPr>
        <w:rPr>
          <w:iCs/>
        </w:rPr>
      </w:pPr>
      <w:bookmarkStart w:id="315" w:name="_Toc429590553"/>
      <w:r w:rsidRPr="002D11AB">
        <w:t>Quien facilita la actividad, al retroalimentar debe tener en cuenta y hacer explícito que la asignación de estos roles tiene efectos en la garantía de los derechos humanos y en el desarrollo integral como seres humanos. Para las mujeres, implica formas de sumisión, opresión y explotación como por ejemplo, las responsabilidades en la vida doméstica, la represión de su sexualidad,  formas de violencia y la discriminación económica, social y política. Para los hombres se expresa en la represión a su afectividad, en la exigencia de mostrar y ejercer poder, en demostrar permanentemente el predominio de lo racional sobre lo afectivo, la fortaleza e incontinencia sexual, el papel de proveedor en el hogar, en la familia y en los núcleos sociales</w:t>
      </w:r>
      <w:r w:rsidRPr="002D11AB">
        <w:rPr>
          <w:rStyle w:val="Refdenotaalpie"/>
          <w:iCs/>
        </w:rPr>
        <w:footnoteReference w:id="30"/>
      </w:r>
      <w:r w:rsidRPr="002D11AB">
        <w:rPr>
          <w:iCs/>
        </w:rPr>
        <w:t>.</w:t>
      </w:r>
      <w:bookmarkEnd w:id="315"/>
    </w:p>
    <w:p w14:paraId="6E14E674" w14:textId="77777777" w:rsidR="000A578A" w:rsidRPr="002D11AB" w:rsidRDefault="000A578A" w:rsidP="000A578A">
      <w:bookmarkStart w:id="316" w:name="_Toc429590554"/>
      <w:r w:rsidRPr="002D11AB">
        <w:t>Para finalizar el ejercicio, se debe aclarar que, el enfoque de género como categoría analítica, evidencia la distribución de poder desigual en los ámbitos normativo, jurídico, simbólico cultural, político y económico, fundada en la apropiación que la cultura dominante hace a las diferencias sexuales. Esta categoría sirve para evidenciar y analizar las jerarquías, discriminaciones y desigualdades socioculturales, económicas, jurídicas y políticas, entre lo masculino y lo femenino; entre distintas masculinidades; entre distintas feminidades y entre opciones heterosexuales y otras opciones sexuales</w:t>
      </w:r>
      <w:r w:rsidRPr="002D11AB">
        <w:rPr>
          <w:rStyle w:val="Refdenotaalpie"/>
          <w:iCs/>
        </w:rPr>
        <w:footnoteReference w:id="31"/>
      </w:r>
      <w:r w:rsidRPr="002D11AB">
        <w:t>.</w:t>
      </w:r>
      <w:bookmarkEnd w:id="316"/>
    </w:p>
    <w:p w14:paraId="32D9D6DE" w14:textId="77777777" w:rsidR="0010054E" w:rsidRPr="008D3EC9" w:rsidRDefault="00075599" w:rsidP="00E10912">
      <w:pPr>
        <w:rPr>
          <w:lang w:val="es-MX"/>
        </w:rPr>
      </w:pPr>
      <w:bookmarkStart w:id="317" w:name="_Toc429590555"/>
      <w:r>
        <w:rPr>
          <w:lang w:val="es-MX"/>
        </w:rPr>
        <w:t>Posteriormente, s</w:t>
      </w:r>
      <w:r w:rsidR="0010054E" w:rsidRPr="008D3EC9">
        <w:rPr>
          <w:lang w:val="es-MX"/>
        </w:rPr>
        <w:t>e proponen dos dinámicas encaminadas a identificar cómo los conceptos de sexo y género se traducen en la vida diaria. Por una parte</w:t>
      </w:r>
      <w:r w:rsidR="00B67BF1" w:rsidRPr="008D3EC9">
        <w:rPr>
          <w:lang w:val="es-MX"/>
        </w:rPr>
        <w:t>,</w:t>
      </w:r>
      <w:r w:rsidR="0010054E" w:rsidRPr="008D3EC9">
        <w:rPr>
          <w:lang w:val="es-MX"/>
        </w:rPr>
        <w:t xml:space="preserve"> el equipaje de género</w:t>
      </w:r>
      <w:r w:rsidR="00B67BF1" w:rsidRPr="008D3EC9">
        <w:rPr>
          <w:lang w:val="es-MX"/>
        </w:rPr>
        <w:t xml:space="preserve"> y por la otra</w:t>
      </w:r>
      <w:r w:rsidR="00A54E6D" w:rsidRPr="008D3EC9">
        <w:rPr>
          <w:lang w:val="es-MX"/>
        </w:rPr>
        <w:t xml:space="preserve">, </w:t>
      </w:r>
      <w:r w:rsidR="00D1506D">
        <w:rPr>
          <w:lang w:val="es-MX"/>
        </w:rPr>
        <w:t>los momentos</w:t>
      </w:r>
      <w:r w:rsidR="00B67BF1" w:rsidRPr="008D3EC9">
        <w:rPr>
          <w:lang w:val="es-MX"/>
        </w:rPr>
        <w:t xml:space="preserve"> de la vida</w:t>
      </w:r>
      <w:r w:rsidR="00844307">
        <w:rPr>
          <w:lang w:val="es-MX"/>
        </w:rPr>
        <w:t xml:space="preserve">, </w:t>
      </w:r>
      <w:r w:rsidR="00D1506D">
        <w:rPr>
          <w:lang w:val="es-MX"/>
        </w:rPr>
        <w:t>los</w:t>
      </w:r>
      <w:r w:rsidR="00844307">
        <w:rPr>
          <w:lang w:val="es-MX"/>
        </w:rPr>
        <w:t xml:space="preserve"> cuales están relacionad</w:t>
      </w:r>
      <w:r w:rsidR="00D1506D">
        <w:rPr>
          <w:lang w:val="es-MX"/>
        </w:rPr>
        <w:t>o</w:t>
      </w:r>
      <w:r w:rsidR="00844307">
        <w:rPr>
          <w:lang w:val="es-MX"/>
        </w:rPr>
        <w:t xml:space="preserve">s con lo discutido en la dinámica 1. </w:t>
      </w:r>
      <w:r w:rsidR="0010054E" w:rsidRPr="008D3EC9">
        <w:rPr>
          <w:lang w:val="es-MX"/>
        </w:rPr>
        <w:t>Quien facilita la sesión puede escoger cualquiera de las dos dinámicas o realizarlas ambas de acuerdo con el tiempo del que disponga.</w:t>
      </w:r>
      <w:bookmarkEnd w:id="317"/>
    </w:p>
    <w:p w14:paraId="6A14DDAF" w14:textId="77777777" w:rsidR="00BF5952" w:rsidRPr="00075599" w:rsidRDefault="00BF5952" w:rsidP="00075599">
      <w:pPr>
        <w:pStyle w:val="Ttulo3"/>
      </w:pPr>
      <w:bookmarkStart w:id="318" w:name="_Toc429590556"/>
      <w:bookmarkStart w:id="319" w:name="_Toc432777733"/>
      <w:r w:rsidRPr="00075599">
        <w:t>Dinámica 2: Equipaje de género</w:t>
      </w:r>
      <w:bookmarkEnd w:id="318"/>
      <w:bookmarkEnd w:id="319"/>
      <w:r w:rsidRPr="00075599">
        <w:t xml:space="preserve">  </w:t>
      </w:r>
    </w:p>
    <w:p w14:paraId="3D897703" w14:textId="77777777" w:rsidR="00BF5952" w:rsidRPr="008D3EC9" w:rsidRDefault="00BF5952" w:rsidP="00E10912">
      <w:pPr>
        <w:rPr>
          <w:lang w:val="es-MX"/>
        </w:rPr>
      </w:pPr>
      <w:bookmarkStart w:id="320" w:name="_Toc429590557"/>
      <w:r w:rsidRPr="008D3EC9">
        <w:rPr>
          <w:lang w:val="es-MX"/>
        </w:rPr>
        <w:t>Elegir dos voluntarias o voluntarios que representen cada uno de los sexos, se les hace entrega de la maleta; se solicita al grupo que elija objetos pesados que simbolicen cargas culturales fuertes sobre el ser hombre o ser mujer. Si el grupo es muy grande, subdividirlo en grupos más pequeños.</w:t>
      </w:r>
      <w:bookmarkEnd w:id="320"/>
    </w:p>
    <w:p w14:paraId="5DA79244" w14:textId="77777777" w:rsidR="00BF5952" w:rsidRPr="008D3EC9" w:rsidRDefault="00BF5952" w:rsidP="00E10912">
      <w:pPr>
        <w:rPr>
          <w:lang w:val="es-MX"/>
        </w:rPr>
      </w:pPr>
      <w:bookmarkStart w:id="321" w:name="_Toc429590558"/>
      <w:r w:rsidRPr="008D3EC9">
        <w:rPr>
          <w:lang w:val="es-MX"/>
        </w:rPr>
        <w:t xml:space="preserve">Se solicita a la persona voluntaria que representa el género masculino, que pase al frente </w:t>
      </w:r>
      <w:r w:rsidR="00075599">
        <w:rPr>
          <w:lang w:val="es-MX"/>
        </w:rPr>
        <w:t xml:space="preserve">se pide a los y las participantes que pongan </w:t>
      </w:r>
      <w:r w:rsidRPr="008D3EC9">
        <w:rPr>
          <w:lang w:val="es-MX"/>
        </w:rPr>
        <w:t>en la maleta objetos elegidos, diciendo el significado que tiene a nivel personal, lo que representa a nivel familiar y social.</w:t>
      </w:r>
      <w:bookmarkEnd w:id="321"/>
    </w:p>
    <w:p w14:paraId="00A3354A" w14:textId="77777777" w:rsidR="00BF5952" w:rsidRPr="008D3EC9" w:rsidRDefault="00BF5952" w:rsidP="00E10912">
      <w:pPr>
        <w:rPr>
          <w:lang w:val="es-MX"/>
        </w:rPr>
      </w:pPr>
      <w:bookmarkStart w:id="322" w:name="_Toc429590559"/>
      <w:r w:rsidRPr="008D3EC9">
        <w:rPr>
          <w:lang w:val="es-MX"/>
        </w:rPr>
        <w:t>Por ejemplo: Los hombres no lloran, pagan las deudas, no se encargan de los hijos, no lavan, no planchan, no limpian, van a fiestas, son inútiles, tienen carro, tienen vida social, etc.</w:t>
      </w:r>
      <w:bookmarkEnd w:id="322"/>
    </w:p>
    <w:p w14:paraId="104011A8" w14:textId="1C693155" w:rsidR="009F202A" w:rsidRPr="008D3EC9" w:rsidRDefault="00075599" w:rsidP="00E10912">
      <w:pPr>
        <w:rPr>
          <w:lang w:val="es-MX"/>
        </w:rPr>
      </w:pPr>
      <w:bookmarkStart w:id="323" w:name="_Toc429590560"/>
      <w:r>
        <w:rPr>
          <w:lang w:val="es-MX"/>
        </w:rPr>
        <w:t xml:space="preserve">Se sugiere tener en cuenta el cuadro diligenciado en la dinámica 1. </w:t>
      </w:r>
      <w:r w:rsidR="00BF5952" w:rsidRPr="008D3EC9">
        <w:rPr>
          <w:lang w:val="es-MX"/>
        </w:rPr>
        <w:t xml:space="preserve">El mismo ejercicio se realiza para la </w:t>
      </w:r>
      <w:r>
        <w:rPr>
          <w:lang w:val="es-MX"/>
        </w:rPr>
        <w:t xml:space="preserve">persona </w:t>
      </w:r>
      <w:r w:rsidR="00BF5952" w:rsidRPr="008D3EC9">
        <w:rPr>
          <w:lang w:val="es-MX"/>
        </w:rPr>
        <w:t xml:space="preserve">voluntaria que representa el género femenino. La persona que carga la maleta va diciendo </w:t>
      </w:r>
      <w:r w:rsidR="00F809D2" w:rsidRPr="008D3EC9">
        <w:rPr>
          <w:lang w:val="es-MX"/>
        </w:rPr>
        <w:t>cómo</w:t>
      </w:r>
      <w:r w:rsidR="00BF5952" w:rsidRPr="008D3EC9">
        <w:rPr>
          <w:lang w:val="es-MX"/>
        </w:rPr>
        <w:t xml:space="preserve"> se siente a medida que le dejen los artículos en la maleta y que tan pesada es la carga.</w:t>
      </w:r>
      <w:bookmarkEnd w:id="323"/>
      <w:r w:rsidR="00BF5952" w:rsidRPr="008D3EC9">
        <w:rPr>
          <w:lang w:val="es-MX"/>
        </w:rPr>
        <w:t xml:space="preserve"> </w:t>
      </w:r>
    </w:p>
    <w:p w14:paraId="04F20F3C" w14:textId="77777777" w:rsidR="00BF5952" w:rsidRPr="008D3EC9" w:rsidRDefault="009F202A" w:rsidP="00E10912">
      <w:pPr>
        <w:rPr>
          <w:lang w:val="es-MX"/>
        </w:rPr>
      </w:pPr>
      <w:bookmarkStart w:id="324" w:name="_Toc429590561"/>
      <w:r w:rsidRPr="008D3EC9">
        <w:rPr>
          <w:lang w:val="es-MX"/>
        </w:rPr>
        <w:t xml:space="preserve">Para cerrar la dinámica se debe reflexionar </w:t>
      </w:r>
      <w:r w:rsidRPr="008D3EC9">
        <w:t xml:space="preserve">con los y las integrantes del grupo, sobre la experiencia de la persona que carga la maleta, como se sintió con ella, de la misma forma, las personas que participaron  llenando la maleta comentan cual fue su experiencia y como la sintieron, resaltando que aunque una maleta pueda pesar </w:t>
      </w:r>
      <w:r w:rsidR="00F006DA" w:rsidRPr="008D3EC9">
        <w:t>más</w:t>
      </w:r>
      <w:r w:rsidRPr="008D3EC9">
        <w:t xml:space="preserve"> que otra, es evidenciar que las cargas que nos generan inequidades afectan tanto a hombres como a mujeres.</w:t>
      </w:r>
      <w:bookmarkEnd w:id="324"/>
      <w:r w:rsidRPr="008D3EC9">
        <w:t xml:space="preserve"> </w:t>
      </w:r>
    </w:p>
    <w:p w14:paraId="553F2E6D" w14:textId="77777777" w:rsidR="00BF5952" w:rsidRPr="00075599" w:rsidRDefault="00BF5952" w:rsidP="00075599">
      <w:pPr>
        <w:pStyle w:val="Ttulo3"/>
      </w:pPr>
      <w:bookmarkStart w:id="325" w:name="_Toc429590562"/>
      <w:bookmarkStart w:id="326" w:name="_Toc432777734"/>
      <w:r w:rsidRPr="00075599">
        <w:t xml:space="preserve">Dinámica 3: </w:t>
      </w:r>
      <w:r w:rsidR="00C229AA">
        <w:t>Momentos</w:t>
      </w:r>
      <w:r w:rsidRPr="00075599">
        <w:t xml:space="preserve"> de la vida</w:t>
      </w:r>
      <w:bookmarkEnd w:id="325"/>
      <w:bookmarkEnd w:id="326"/>
    </w:p>
    <w:p w14:paraId="73E4E193" w14:textId="77777777" w:rsidR="00BF5952" w:rsidRPr="000A578A" w:rsidRDefault="00F225AA" w:rsidP="00E10912">
      <w:pPr>
        <w:rPr>
          <w:lang w:val="es-MX"/>
        </w:rPr>
      </w:pPr>
      <w:bookmarkStart w:id="327" w:name="_Toc429590563"/>
      <w:r w:rsidRPr="000A578A">
        <w:rPr>
          <w:lang w:val="es-MX"/>
        </w:rPr>
        <w:t>S</w:t>
      </w:r>
      <w:r w:rsidR="00604DCF" w:rsidRPr="000A578A">
        <w:rPr>
          <w:lang w:val="es-MX"/>
        </w:rPr>
        <w:t>e</w:t>
      </w:r>
      <w:r w:rsidRPr="000A578A">
        <w:rPr>
          <w:lang w:val="es-MX"/>
        </w:rPr>
        <w:t xml:space="preserve"> pide al grupo crear dos nombres de personas que a </w:t>
      </w:r>
      <w:r w:rsidR="00604DCF" w:rsidRPr="000A578A">
        <w:rPr>
          <w:lang w:val="es-MX"/>
        </w:rPr>
        <w:t>serán</w:t>
      </w:r>
      <w:r w:rsidRPr="000A578A">
        <w:rPr>
          <w:lang w:val="es-MX"/>
        </w:rPr>
        <w:t xml:space="preserve"> utilizados dura</w:t>
      </w:r>
      <w:r w:rsidR="00604DCF" w:rsidRPr="000A578A">
        <w:rPr>
          <w:lang w:val="es-MX"/>
        </w:rPr>
        <w:t xml:space="preserve">nte la dinámica, uno para representar a un hombre y otro para una mujer. </w:t>
      </w:r>
      <w:r w:rsidR="00D36045" w:rsidRPr="000A578A">
        <w:rPr>
          <w:lang w:val="es-MX"/>
        </w:rPr>
        <w:t>Luego s</w:t>
      </w:r>
      <w:r w:rsidR="00513E26" w:rsidRPr="000A578A">
        <w:rPr>
          <w:lang w:val="es-MX"/>
        </w:rPr>
        <w:t>e divid</w:t>
      </w:r>
      <w:r w:rsidR="00604DCF" w:rsidRPr="000A578A">
        <w:rPr>
          <w:lang w:val="es-MX"/>
        </w:rPr>
        <w:t>e</w:t>
      </w:r>
      <w:r w:rsidR="00513E26" w:rsidRPr="000A578A">
        <w:rPr>
          <w:lang w:val="es-MX"/>
        </w:rPr>
        <w:t xml:space="preserve"> el grupo en </w:t>
      </w:r>
      <w:r w:rsidR="00604DCF" w:rsidRPr="000A578A">
        <w:rPr>
          <w:lang w:val="es-MX"/>
        </w:rPr>
        <w:t xml:space="preserve">cuatro </w:t>
      </w:r>
      <w:r w:rsidR="00075599" w:rsidRPr="000A578A">
        <w:rPr>
          <w:lang w:val="es-MX"/>
        </w:rPr>
        <w:t>mesas</w:t>
      </w:r>
      <w:r w:rsidR="00604DCF" w:rsidRPr="000A578A">
        <w:rPr>
          <w:lang w:val="es-MX"/>
        </w:rPr>
        <w:t xml:space="preserve">, y se le dará a cada </w:t>
      </w:r>
      <w:r w:rsidR="000A578A" w:rsidRPr="000A578A">
        <w:rPr>
          <w:lang w:val="es-MX"/>
        </w:rPr>
        <w:t>mesa</w:t>
      </w:r>
      <w:r w:rsidR="00604DCF" w:rsidRPr="000A578A">
        <w:rPr>
          <w:lang w:val="es-MX"/>
        </w:rPr>
        <w:t xml:space="preserve"> dos medios pliegos de papel periódico </w:t>
      </w:r>
      <w:r w:rsidR="00D36045" w:rsidRPr="000A578A">
        <w:rPr>
          <w:lang w:val="es-MX"/>
        </w:rPr>
        <w:t xml:space="preserve">en el cual </w:t>
      </w:r>
      <w:r w:rsidR="00075599" w:rsidRPr="000A578A">
        <w:rPr>
          <w:lang w:val="es-MX"/>
        </w:rPr>
        <w:t xml:space="preserve">se solicita que cada uno dibuje </w:t>
      </w:r>
      <w:r w:rsidR="00D36045" w:rsidRPr="000A578A">
        <w:rPr>
          <w:lang w:val="es-MX"/>
        </w:rPr>
        <w:t xml:space="preserve"> </w:t>
      </w:r>
      <w:r w:rsidR="00C9221F" w:rsidRPr="000A578A">
        <w:rPr>
          <w:lang w:val="es-MX"/>
        </w:rPr>
        <w:t xml:space="preserve">para </w:t>
      </w:r>
      <w:r w:rsidR="00D36045" w:rsidRPr="000A578A">
        <w:rPr>
          <w:lang w:val="es-MX"/>
        </w:rPr>
        <w:t xml:space="preserve">estos dos personajes </w:t>
      </w:r>
      <w:r w:rsidR="001D2BC4" w:rsidRPr="000A578A">
        <w:rPr>
          <w:lang w:val="es-MX"/>
        </w:rPr>
        <w:t xml:space="preserve">los siguientes momentos  de </w:t>
      </w:r>
      <w:r w:rsidR="00D36045" w:rsidRPr="000A578A">
        <w:rPr>
          <w:lang w:val="es-MX"/>
        </w:rPr>
        <w:t xml:space="preserve"> vida. El grupo 1 el Baby Shower, el grupo 2 la fiesta de 5 años, el grupo 3 la fiesta de 15 años y el grupo 4 la fiesta de 18 años.</w:t>
      </w:r>
      <w:bookmarkEnd w:id="327"/>
      <w:r w:rsidR="00D36045" w:rsidRPr="000A578A">
        <w:rPr>
          <w:lang w:val="es-MX"/>
        </w:rPr>
        <w:t xml:space="preserve"> </w:t>
      </w:r>
    </w:p>
    <w:p w14:paraId="2EAEC1FC" w14:textId="77777777" w:rsidR="00D36045" w:rsidRPr="000A578A" w:rsidRDefault="00D36045" w:rsidP="00E10912">
      <w:pPr>
        <w:rPr>
          <w:lang w:val="es-MX"/>
        </w:rPr>
      </w:pPr>
      <w:bookmarkStart w:id="328" w:name="_Toc429590564"/>
      <w:r w:rsidRPr="000A578A">
        <w:rPr>
          <w:lang w:val="es-MX"/>
        </w:rPr>
        <w:t>Luego de dar un tiempo para la realización de los dibujos se pide que se socialicen los resultados</w:t>
      </w:r>
      <w:r w:rsidR="00075599" w:rsidRPr="000A578A">
        <w:rPr>
          <w:lang w:val="es-MX"/>
        </w:rPr>
        <w:t xml:space="preserve">. La persona que </w:t>
      </w:r>
      <w:r w:rsidR="001D2BC4" w:rsidRPr="000A578A">
        <w:rPr>
          <w:lang w:val="es-MX"/>
        </w:rPr>
        <w:t>facilita</w:t>
      </w:r>
      <w:r w:rsidRPr="000A578A">
        <w:rPr>
          <w:lang w:val="es-MX"/>
        </w:rPr>
        <w:t xml:space="preserve"> tendrá que retomar </w:t>
      </w:r>
      <w:r w:rsidR="001D2BC4" w:rsidRPr="000A578A">
        <w:rPr>
          <w:lang w:val="es-MX"/>
        </w:rPr>
        <w:t xml:space="preserve">los </w:t>
      </w:r>
      <w:r w:rsidRPr="000A578A">
        <w:rPr>
          <w:lang w:val="es-MX"/>
        </w:rPr>
        <w:t>conce</w:t>
      </w:r>
      <w:r w:rsidR="009F202A" w:rsidRPr="000A578A">
        <w:rPr>
          <w:lang w:val="es-MX"/>
        </w:rPr>
        <w:t xml:space="preserve">ptos desarrollados </w:t>
      </w:r>
      <w:r w:rsidR="001D2BC4" w:rsidRPr="000A578A">
        <w:rPr>
          <w:lang w:val="es-MX"/>
        </w:rPr>
        <w:t>en el referente teórico de esta sesión</w:t>
      </w:r>
      <w:r w:rsidR="009F202A" w:rsidRPr="000A578A">
        <w:rPr>
          <w:lang w:val="es-MX"/>
        </w:rPr>
        <w:t xml:space="preserve"> e </w:t>
      </w:r>
      <w:r w:rsidRPr="000A578A">
        <w:rPr>
          <w:lang w:val="es-MX"/>
        </w:rPr>
        <w:t>identifica</w:t>
      </w:r>
      <w:r w:rsidR="009F202A" w:rsidRPr="000A578A">
        <w:rPr>
          <w:lang w:val="es-MX"/>
        </w:rPr>
        <w:t>r</w:t>
      </w:r>
      <w:r w:rsidRPr="000A578A">
        <w:rPr>
          <w:lang w:val="es-MX"/>
        </w:rPr>
        <w:t xml:space="preserve"> algunos elementos que posiblemente sean </w:t>
      </w:r>
      <w:r w:rsidR="000D4F5B">
        <w:rPr>
          <w:lang w:val="es-MX"/>
        </w:rPr>
        <w:t>representados</w:t>
      </w:r>
      <w:r w:rsidRPr="000A578A">
        <w:rPr>
          <w:lang w:val="es-MX"/>
        </w:rPr>
        <w:t xml:space="preserve"> por los participantes </w:t>
      </w:r>
      <w:r w:rsidR="000D4F5B">
        <w:rPr>
          <w:lang w:val="es-MX"/>
        </w:rPr>
        <w:t xml:space="preserve">en sus dibujos, </w:t>
      </w:r>
      <w:r w:rsidRPr="000A578A">
        <w:rPr>
          <w:lang w:val="es-MX"/>
        </w:rPr>
        <w:t>como los artículos</w:t>
      </w:r>
      <w:r w:rsidR="009F202A" w:rsidRPr="000A578A">
        <w:rPr>
          <w:lang w:val="es-MX"/>
        </w:rPr>
        <w:t xml:space="preserve"> </w:t>
      </w:r>
      <w:r w:rsidRPr="000A578A">
        <w:rPr>
          <w:lang w:val="es-MX"/>
        </w:rPr>
        <w:t xml:space="preserve">que se dan dentro del Baby Shower, los juguetes que se le regalan </w:t>
      </w:r>
      <w:r w:rsidR="000D4F5B">
        <w:rPr>
          <w:lang w:val="es-MX"/>
        </w:rPr>
        <w:t xml:space="preserve">según el sexo </w:t>
      </w:r>
      <w:r w:rsidRPr="000A578A">
        <w:rPr>
          <w:lang w:val="es-MX"/>
        </w:rPr>
        <w:t xml:space="preserve">y con los que se dejan jugar a los niños y niñas en su infancia, </w:t>
      </w:r>
      <w:r w:rsidR="000D4F5B">
        <w:rPr>
          <w:lang w:val="es-MX"/>
        </w:rPr>
        <w:t xml:space="preserve">el vestuario, el significado que </w:t>
      </w:r>
      <w:r w:rsidRPr="000A578A">
        <w:rPr>
          <w:lang w:val="es-MX"/>
        </w:rPr>
        <w:t xml:space="preserve">para las mujeres </w:t>
      </w:r>
      <w:r w:rsidR="000D4F5B">
        <w:rPr>
          <w:lang w:val="es-MX"/>
        </w:rPr>
        <w:t xml:space="preserve">tiene </w:t>
      </w:r>
      <w:r w:rsidRPr="000A578A">
        <w:rPr>
          <w:lang w:val="es-MX"/>
        </w:rPr>
        <w:t xml:space="preserve">cumplir 15 años y </w:t>
      </w:r>
      <w:r w:rsidR="000D4F5B">
        <w:rPr>
          <w:lang w:val="es-MX"/>
        </w:rPr>
        <w:t xml:space="preserve">la diferencia con la celebración y expectativas de los hombres al cumplir la misma edad </w:t>
      </w:r>
      <w:r w:rsidRPr="000A578A">
        <w:rPr>
          <w:lang w:val="es-MX"/>
        </w:rPr>
        <w:t>y c</w:t>
      </w:r>
      <w:r w:rsidR="000D4F5B">
        <w:rPr>
          <w:lang w:val="es-MX"/>
        </w:rPr>
        <w:t>ó</w:t>
      </w:r>
      <w:r w:rsidRPr="000A578A">
        <w:rPr>
          <w:lang w:val="es-MX"/>
        </w:rPr>
        <w:t xml:space="preserve">mo </w:t>
      </w:r>
      <w:r w:rsidR="009F202A" w:rsidRPr="000A578A">
        <w:rPr>
          <w:lang w:val="es-MX"/>
        </w:rPr>
        <w:t>los estereotipos que han sido implantados desde la infancia</w:t>
      </w:r>
      <w:r w:rsidR="000D4F5B">
        <w:rPr>
          <w:lang w:val="es-MX"/>
        </w:rPr>
        <w:t>,</w:t>
      </w:r>
      <w:r w:rsidR="009F202A" w:rsidRPr="000A578A">
        <w:rPr>
          <w:lang w:val="es-MX"/>
        </w:rPr>
        <w:t xml:space="preserve"> replican en lo que se construyó para ese hombre o mujer representados en los dibujos.</w:t>
      </w:r>
      <w:bookmarkEnd w:id="328"/>
    </w:p>
    <w:p w14:paraId="0154A483" w14:textId="77777777" w:rsidR="00BF5952" w:rsidRPr="000A578A" w:rsidRDefault="00BF5952" w:rsidP="00E10912">
      <w:pPr>
        <w:rPr>
          <w:lang w:val="es-MX"/>
        </w:rPr>
      </w:pPr>
      <w:bookmarkStart w:id="329" w:name="_Toc429590565"/>
      <w:r w:rsidRPr="000A578A">
        <w:rPr>
          <w:lang w:val="es-MX"/>
        </w:rPr>
        <w:t>Para finalizar el ejercicio y cualquiera que sea la dinámica que se desarrolla en la sesión,  quien facilita el trabajo, deberá orientar la discusión con preguntas como las siguientes:</w:t>
      </w:r>
      <w:bookmarkEnd w:id="329"/>
    </w:p>
    <w:p w14:paraId="2737DF67" w14:textId="77777777" w:rsidR="00981FB3" w:rsidRPr="000A578A" w:rsidRDefault="00981FB3" w:rsidP="00E10912">
      <w:pPr>
        <w:rPr>
          <w:lang w:val="es-MX"/>
        </w:rPr>
      </w:pPr>
      <w:bookmarkStart w:id="330" w:name="_Toc429590566"/>
      <w:r w:rsidRPr="000A578A">
        <w:rPr>
          <w:lang w:val="es-MX"/>
        </w:rPr>
        <w:t>¿Por qué la diferencia (en los equipajes de las maletas y en las características de los momentos de vida celebrados), cuál es su origen?</w:t>
      </w:r>
      <w:bookmarkEnd w:id="330"/>
    </w:p>
    <w:p w14:paraId="25823389" w14:textId="77777777" w:rsidR="00BF5952" w:rsidRPr="008D3EC9" w:rsidRDefault="00BF5952" w:rsidP="00E10912">
      <w:pPr>
        <w:rPr>
          <w:lang w:val="es-MX"/>
        </w:rPr>
      </w:pPr>
      <w:bookmarkStart w:id="331" w:name="_Toc429590567"/>
      <w:r w:rsidRPr="008D3EC9">
        <w:rPr>
          <w:lang w:val="es-MX"/>
        </w:rPr>
        <w:t>¿Cómo creen ustedes que estas distinciones afectan la libertad y autonomía de las mujeres?</w:t>
      </w:r>
      <w:bookmarkEnd w:id="331"/>
    </w:p>
    <w:p w14:paraId="0EFFC7D5" w14:textId="77777777" w:rsidR="00BF5952" w:rsidRPr="008D3EC9" w:rsidRDefault="00BF5952" w:rsidP="00E10912">
      <w:pPr>
        <w:rPr>
          <w:lang w:val="es-MX"/>
        </w:rPr>
      </w:pPr>
      <w:bookmarkStart w:id="332" w:name="_Toc429590568"/>
      <w:r w:rsidRPr="008D3EC9">
        <w:rPr>
          <w:lang w:val="es-MX"/>
        </w:rPr>
        <w:t>¿Las distinciones entre ser hombre y mujer que hace la sociedad favorecen o privilegian a alguien? ¿a quién?</w:t>
      </w:r>
      <w:bookmarkEnd w:id="332"/>
    </w:p>
    <w:p w14:paraId="05A1E2ED" w14:textId="77777777" w:rsidR="00BF5952" w:rsidRPr="008D3EC9" w:rsidRDefault="00BF5952" w:rsidP="00E10912">
      <w:pPr>
        <w:rPr>
          <w:lang w:val="es-MX"/>
        </w:rPr>
      </w:pPr>
      <w:bookmarkStart w:id="333" w:name="_Toc429590569"/>
      <w:r w:rsidRPr="008D3EC9">
        <w:rPr>
          <w:lang w:val="es-MX"/>
        </w:rPr>
        <w:t>Los conceptos de feminidad y masculinidad, ¿favorecen o limitan aplicar y cumplir el principio de igualdad y los derechos?</w:t>
      </w:r>
      <w:bookmarkEnd w:id="333"/>
    </w:p>
    <w:p w14:paraId="2E8B6432" w14:textId="77777777" w:rsidR="00BF5952" w:rsidRPr="008D3EC9" w:rsidRDefault="00BF5952" w:rsidP="00E10912">
      <w:pPr>
        <w:rPr>
          <w:lang w:val="es-MX"/>
        </w:rPr>
      </w:pPr>
      <w:bookmarkStart w:id="334" w:name="_Toc429590570"/>
      <w:r w:rsidRPr="008D3EC9">
        <w:rPr>
          <w:lang w:val="es-MX"/>
        </w:rPr>
        <w:t>Con las respuestas precisar, presentar o solicitar ejemplos de la vida práctica, los niños corren saltan, brincan están en la calle, las niñas en casa ayudan con lo domestico, el joven sale toda la noche, la chica debe ir acompañada y llegar a las 11 pm; el trabajador sale sin problema cuando el amigo lo invita a jugar billar, la trabajadora para salir con sus amigas, si es que puede, tiene que cuadrar todo con el marido, la suegra, la señora que le cuida el niño, etc.</w:t>
      </w:r>
      <w:bookmarkEnd w:id="334"/>
      <w:r w:rsidRPr="008D3EC9">
        <w:rPr>
          <w:lang w:val="es-MX"/>
        </w:rPr>
        <w:t xml:space="preserve"> </w:t>
      </w:r>
    </w:p>
    <w:p w14:paraId="348F95F0" w14:textId="77777777" w:rsidR="00BF5952" w:rsidRPr="002A0E7C" w:rsidRDefault="00BF5952" w:rsidP="002A0E7C">
      <w:pPr>
        <w:rPr>
          <w:b/>
          <w:i/>
        </w:rPr>
      </w:pPr>
      <w:bookmarkStart w:id="335" w:name="_Toc429590571"/>
      <w:r w:rsidRPr="002A0E7C">
        <w:rPr>
          <w:b/>
          <w:i/>
        </w:rPr>
        <w:t>Cierre de la Sesión del Día</w:t>
      </w:r>
      <w:bookmarkEnd w:id="335"/>
    </w:p>
    <w:p w14:paraId="0377EA20" w14:textId="77777777" w:rsidR="00BF5952" w:rsidRPr="008D3EC9" w:rsidRDefault="00BF5952" w:rsidP="00E10912">
      <w:bookmarkStart w:id="336" w:name="_Toc429590572"/>
      <w:r w:rsidRPr="008D3EC9">
        <w:t xml:space="preserve">Para cerrar la sesión se realiza una reflexión </w:t>
      </w:r>
      <w:r w:rsidR="009F202A" w:rsidRPr="008D3EC9">
        <w:t xml:space="preserve">en </w:t>
      </w:r>
      <w:r w:rsidR="00C9221F">
        <w:t xml:space="preserve">la que </w:t>
      </w:r>
      <w:r w:rsidR="009F202A" w:rsidRPr="008D3EC9">
        <w:t>se debe</w:t>
      </w:r>
      <w:r w:rsidRPr="008D3EC9">
        <w:t xml:space="preserve"> relacionar a la familia como escenario primordial de socialización, el cual se  constituye en uno de los marcos para la designación y apropiación de los roles de género, que se han abordado durante la sesión.</w:t>
      </w:r>
      <w:bookmarkEnd w:id="336"/>
      <w:r w:rsidRPr="008D3EC9">
        <w:t xml:space="preserve">  </w:t>
      </w:r>
    </w:p>
    <w:p w14:paraId="2A5D85DC" w14:textId="77777777" w:rsidR="00BF5952" w:rsidRDefault="000A578A" w:rsidP="00E10912">
      <w:bookmarkStart w:id="337" w:name="_Toc429590573"/>
      <w:r>
        <w:t xml:space="preserve">Se debe hacer alusión a que la sociedad, y en esta </w:t>
      </w:r>
      <w:r w:rsidR="00BF5952" w:rsidRPr="008D3EC9">
        <w:t>las familias tradicionales legitiman el modelo patriarcal y han estado centradas en valores culturales de dominación de lo masculino sobre lo femenino, lugar donde las mujeres han sido consideradas como inferiores a los hombres. De este modo las nuevas realidades familiares y el derecho a una vida libre de violencias imponen el reto de promover a las familias  como un espacio para la construcción de ciudadanías y  explorar otras formas de relacionamiento sustentados en principios más equitativos y democráticos.</w:t>
      </w:r>
      <w:bookmarkEnd w:id="337"/>
    </w:p>
    <w:p w14:paraId="60E51BE7" w14:textId="77777777" w:rsidR="000A578A" w:rsidRPr="008D3EC9" w:rsidRDefault="000A578A" w:rsidP="00E10912">
      <w:r>
        <w:br w:type="page"/>
      </w:r>
    </w:p>
    <w:p w14:paraId="506C6058" w14:textId="77777777" w:rsidR="00044829" w:rsidRDefault="00CA5698" w:rsidP="00885110">
      <w:pPr>
        <w:pStyle w:val="Ttulo2"/>
      </w:pPr>
      <w:r>
        <w:t xml:space="preserve"> </w:t>
      </w:r>
      <w:bookmarkStart w:id="338" w:name="_Toc429590219"/>
      <w:bookmarkStart w:id="339" w:name="_Toc429590574"/>
      <w:bookmarkStart w:id="340" w:name="_Toc432777735"/>
      <w:r w:rsidR="009A1C78" w:rsidRPr="008D3EC9">
        <w:t>SESIÓN 3</w:t>
      </w:r>
      <w:r w:rsidR="00044829" w:rsidRPr="008D3EC9">
        <w:t xml:space="preserve">: VIOLENCIA </w:t>
      </w:r>
      <w:bookmarkEnd w:id="338"/>
      <w:bookmarkEnd w:id="339"/>
      <w:r w:rsidR="00BB30B6">
        <w:t xml:space="preserve">DE GÉNERO </w:t>
      </w:r>
      <w:r w:rsidR="003A4225">
        <w:t xml:space="preserve">VIOLENCIA CONTRA LAS MUJERES </w:t>
      </w:r>
      <w:r w:rsidR="00BB30B6">
        <w:t>Y CICLO DE LA VIOLENCIA</w:t>
      </w:r>
      <w:bookmarkEnd w:id="340"/>
    </w:p>
    <w:p w14:paraId="68B8F605" w14:textId="77777777" w:rsidR="00BB30B6" w:rsidRPr="00BB30B6" w:rsidRDefault="00BB30B6" w:rsidP="00BB30B6"/>
    <w:p w14:paraId="1AC306CB" w14:textId="77777777" w:rsidR="00044829" w:rsidRPr="008D3EC9" w:rsidRDefault="00044829" w:rsidP="00E10912">
      <w:pPr>
        <w:pStyle w:val="Ttulo3"/>
      </w:pPr>
      <w:bookmarkStart w:id="341" w:name="_Toc429590575"/>
      <w:bookmarkStart w:id="342" w:name="_Toc432777736"/>
      <w:r w:rsidRPr="008D3EC9">
        <w:t>Objetivos de la sesión:</w:t>
      </w:r>
      <w:bookmarkEnd w:id="341"/>
      <w:bookmarkEnd w:id="342"/>
    </w:p>
    <w:p w14:paraId="46E85F94" w14:textId="77777777" w:rsidR="000D4F5B" w:rsidRPr="000D4F5B" w:rsidRDefault="000D4F5B" w:rsidP="000D4F5B">
      <w:pPr>
        <w:pStyle w:val="Prrafodelista"/>
        <w:numPr>
          <w:ilvl w:val="0"/>
          <w:numId w:val="10"/>
        </w:numPr>
      </w:pPr>
      <w:bookmarkStart w:id="343" w:name="_Toc429590579"/>
      <w:bookmarkStart w:id="344" w:name="_Toc429590581"/>
      <w:r w:rsidRPr="000D4F5B">
        <w:t>Brindar elementos para la compresión de la violencia de género y su relación con la violencia de pareja</w:t>
      </w:r>
      <w:bookmarkEnd w:id="343"/>
      <w:r w:rsidRPr="000D4F5B">
        <w:t xml:space="preserve"> y al interior de la familia.</w:t>
      </w:r>
    </w:p>
    <w:p w14:paraId="5BA795B1" w14:textId="77777777" w:rsidR="000D4F5B" w:rsidRPr="000D4F5B" w:rsidRDefault="000D4F5B" w:rsidP="000D4F5B">
      <w:pPr>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pPr>
      <w:bookmarkStart w:id="345" w:name="_Toc429590580"/>
      <w:r w:rsidRPr="000D4F5B">
        <w:t xml:space="preserve">Conceptualizar los tipos de violencia </w:t>
      </w:r>
      <w:r w:rsidRPr="000D4F5B">
        <w:rPr>
          <w:lang w:val="es-MX"/>
        </w:rPr>
        <w:t>y su materialización en el ciclo</w:t>
      </w:r>
      <w:r w:rsidRPr="000D4F5B">
        <w:t xml:space="preserve"> para facilitar la comprensión e identificación de casos por parte de </w:t>
      </w:r>
      <w:bookmarkEnd w:id="345"/>
      <w:r w:rsidRPr="000D4F5B">
        <w:t>servidores, servidoras o líderes y lideresas.</w:t>
      </w:r>
    </w:p>
    <w:p w14:paraId="47269AD7" w14:textId="77777777" w:rsidR="000D4F5B" w:rsidRDefault="000D4F5B" w:rsidP="000D4F5B">
      <w:pPr>
        <w:pStyle w:val="Prrafodelista"/>
        <w:ind w:left="0"/>
      </w:pPr>
    </w:p>
    <w:p w14:paraId="2F0F0764" w14:textId="77777777" w:rsidR="00044829" w:rsidRPr="002A0E7C" w:rsidRDefault="00044829" w:rsidP="002A0E7C">
      <w:pPr>
        <w:rPr>
          <w:b/>
          <w:i/>
          <w:lang w:val="es-ES" w:eastAsia="es-ES"/>
        </w:rPr>
      </w:pPr>
      <w:r w:rsidRPr="002A0E7C">
        <w:rPr>
          <w:b/>
          <w:i/>
          <w:lang w:val="es-ES" w:eastAsia="es-ES"/>
        </w:rPr>
        <w:t>Material requerido</w:t>
      </w:r>
      <w:bookmarkEnd w:id="344"/>
      <w:r w:rsidR="009A1C78" w:rsidRPr="002A0E7C">
        <w:rPr>
          <w:b/>
          <w:i/>
          <w:lang w:val="es-ES" w:eastAsia="es-ES"/>
        </w:rPr>
        <w:tab/>
      </w:r>
    </w:p>
    <w:p w14:paraId="6E9B66A2" w14:textId="77777777" w:rsidR="002711BA" w:rsidRPr="002711BA" w:rsidRDefault="002711BA" w:rsidP="000F081C">
      <w:pPr>
        <w:pStyle w:val="Prrafodelista"/>
        <w:numPr>
          <w:ilvl w:val="0"/>
          <w:numId w:val="11"/>
        </w:numPr>
        <w:outlineLvl w:val="9"/>
        <w:rPr>
          <w:b/>
          <w:i/>
          <w:lang w:val="es-ES" w:eastAsia="es-ES"/>
        </w:rPr>
      </w:pPr>
      <w:bookmarkStart w:id="346" w:name="_Toc429590584"/>
      <w:r>
        <w:t>Tarjetas de los roles y situaciones.</w:t>
      </w:r>
    </w:p>
    <w:p w14:paraId="5ABD56DA" w14:textId="77777777" w:rsidR="008A6B34" w:rsidRPr="002711BA" w:rsidRDefault="002711BA" w:rsidP="000F081C">
      <w:pPr>
        <w:pStyle w:val="Prrafodelista"/>
        <w:numPr>
          <w:ilvl w:val="0"/>
          <w:numId w:val="11"/>
        </w:numPr>
        <w:outlineLvl w:val="9"/>
        <w:rPr>
          <w:b/>
          <w:i/>
          <w:lang w:val="es-ES" w:eastAsia="es-ES"/>
        </w:rPr>
      </w:pPr>
      <w:bookmarkStart w:id="347" w:name="_Toc429590585"/>
      <w:bookmarkEnd w:id="346"/>
      <w:r>
        <w:t xml:space="preserve">Tarjetas de las frases </w:t>
      </w:r>
    </w:p>
    <w:p w14:paraId="218A128E" w14:textId="48F694B9" w:rsidR="00F809D2" w:rsidRPr="002711BA" w:rsidRDefault="00F809D2" w:rsidP="00F809D2">
      <w:pPr>
        <w:pStyle w:val="Prrafodelista"/>
        <w:numPr>
          <w:ilvl w:val="0"/>
          <w:numId w:val="11"/>
        </w:numPr>
        <w:outlineLvl w:val="9"/>
        <w:rPr>
          <w:b/>
          <w:i/>
          <w:lang w:val="es-ES" w:eastAsia="es-ES"/>
        </w:rPr>
      </w:pPr>
      <w:r>
        <w:rPr>
          <w:lang w:val="es-ES" w:eastAsia="es-ES"/>
        </w:rPr>
        <w:t>Ploter de la Rueda de poder y control en tamaño de pliego (anexo 4)</w:t>
      </w:r>
    </w:p>
    <w:p w14:paraId="2CB9C8BB" w14:textId="3E0C4996" w:rsidR="002711BA" w:rsidRPr="002711BA" w:rsidRDefault="00F809D2" w:rsidP="000F081C">
      <w:pPr>
        <w:pStyle w:val="Prrafodelista"/>
        <w:numPr>
          <w:ilvl w:val="0"/>
          <w:numId w:val="11"/>
        </w:numPr>
        <w:outlineLvl w:val="9"/>
        <w:rPr>
          <w:b/>
          <w:i/>
          <w:lang w:val="es-ES" w:eastAsia="es-ES"/>
        </w:rPr>
      </w:pPr>
      <w:r>
        <w:rPr>
          <w:lang w:val="es-ES" w:eastAsia="es-ES"/>
        </w:rPr>
        <w:t xml:space="preserve">Ploter del </w:t>
      </w:r>
      <w:r w:rsidR="002711BA">
        <w:rPr>
          <w:lang w:val="es-ES" w:eastAsia="es-ES"/>
        </w:rPr>
        <w:t>Ciclo de la violencia en tamaño de pliego</w:t>
      </w:r>
      <w:r>
        <w:rPr>
          <w:lang w:val="es-ES" w:eastAsia="es-ES"/>
        </w:rPr>
        <w:t xml:space="preserve"> (anexo 5)</w:t>
      </w:r>
    </w:p>
    <w:p w14:paraId="064AC3A2" w14:textId="77777777" w:rsidR="002711BA" w:rsidRPr="002711BA" w:rsidRDefault="002711BA" w:rsidP="000F081C">
      <w:pPr>
        <w:pStyle w:val="Prrafodelista"/>
        <w:numPr>
          <w:ilvl w:val="0"/>
          <w:numId w:val="11"/>
        </w:numPr>
        <w:outlineLvl w:val="9"/>
        <w:rPr>
          <w:b/>
          <w:i/>
          <w:lang w:val="es-ES" w:eastAsia="es-ES"/>
        </w:rPr>
      </w:pPr>
      <w:r>
        <w:rPr>
          <w:lang w:val="es-ES" w:eastAsia="es-ES"/>
        </w:rPr>
        <w:t xml:space="preserve">Papel periódico en pliego </w:t>
      </w:r>
    </w:p>
    <w:p w14:paraId="7D3FE242" w14:textId="77777777" w:rsidR="002711BA" w:rsidRPr="008A6B34" w:rsidRDefault="002711BA" w:rsidP="000F081C">
      <w:pPr>
        <w:pStyle w:val="Prrafodelista"/>
        <w:numPr>
          <w:ilvl w:val="0"/>
          <w:numId w:val="11"/>
        </w:numPr>
        <w:outlineLvl w:val="9"/>
        <w:rPr>
          <w:b/>
          <w:i/>
          <w:lang w:val="es-ES" w:eastAsia="es-ES"/>
        </w:rPr>
      </w:pPr>
      <w:r>
        <w:rPr>
          <w:lang w:val="es-ES" w:eastAsia="es-ES"/>
        </w:rPr>
        <w:t>Marcadores</w:t>
      </w:r>
    </w:p>
    <w:p w14:paraId="16D7F7F6" w14:textId="77777777" w:rsidR="00044829" w:rsidRPr="002A0E7C" w:rsidRDefault="00044829" w:rsidP="002A0E7C">
      <w:pPr>
        <w:rPr>
          <w:b/>
          <w:i/>
          <w:lang w:val="es-ES" w:eastAsia="es-ES"/>
        </w:rPr>
      </w:pPr>
      <w:r w:rsidRPr="002A0E7C">
        <w:rPr>
          <w:b/>
          <w:i/>
          <w:lang w:val="es-ES" w:eastAsia="es-ES"/>
        </w:rPr>
        <w:t>Duración</w:t>
      </w:r>
      <w:bookmarkEnd w:id="347"/>
    </w:p>
    <w:p w14:paraId="7650671D" w14:textId="77777777" w:rsidR="00044829" w:rsidRPr="008D3EC9" w:rsidRDefault="00044829" w:rsidP="00E10912">
      <w:pPr>
        <w:rPr>
          <w:lang w:val="es-MX"/>
        </w:rPr>
      </w:pPr>
      <w:bookmarkStart w:id="348" w:name="_Toc429590586"/>
      <w:r w:rsidRPr="008D3EC9">
        <w:rPr>
          <w:lang w:val="es-MX"/>
        </w:rPr>
        <w:t>1 hora y media a 2 horas</w:t>
      </w:r>
      <w:bookmarkEnd w:id="348"/>
      <w:r w:rsidRPr="008D3EC9">
        <w:rPr>
          <w:lang w:val="es-MX"/>
        </w:rPr>
        <w:t xml:space="preserve"> </w:t>
      </w:r>
    </w:p>
    <w:p w14:paraId="0590C012" w14:textId="77777777" w:rsidR="00044829" w:rsidRPr="00C813FF" w:rsidRDefault="00044829" w:rsidP="00C813FF">
      <w:pPr>
        <w:pStyle w:val="Ttulo3"/>
      </w:pPr>
      <w:bookmarkStart w:id="349" w:name="_Toc429590587"/>
      <w:bookmarkStart w:id="350" w:name="_Toc432777737"/>
      <w:r w:rsidRPr="00C813FF">
        <w:t>Lo que las personas facilitadoras deben saber</w:t>
      </w:r>
      <w:bookmarkEnd w:id="349"/>
      <w:bookmarkEnd w:id="350"/>
    </w:p>
    <w:p w14:paraId="1D2521D2" w14:textId="77777777" w:rsidR="00277C6F" w:rsidRPr="00257F7A" w:rsidRDefault="00277C6F" w:rsidP="00072BF8">
      <w:pPr>
        <w:pStyle w:val="Ttulo4"/>
      </w:pPr>
      <w:r w:rsidRPr="00257F7A">
        <w:t>Violencia de género</w:t>
      </w:r>
    </w:p>
    <w:p w14:paraId="348F405E" w14:textId="77777777" w:rsidR="00EC1261" w:rsidRPr="008D3EC9" w:rsidRDefault="003F0B30" w:rsidP="00E10912">
      <w:bookmarkStart w:id="351" w:name="_Toc429590588"/>
      <w:r w:rsidRPr="008D3EC9">
        <w:t xml:space="preserve">Si bien las violaciones de los derechos humanos afectan tanto a los hombres como las mujeres, su impacto varía de acuerdo con el sexo de la víctima. Los estudios sobre la materia permiten afirmar </w:t>
      </w:r>
      <w:r w:rsidR="0022312F">
        <w:t xml:space="preserve">que la violencia </w:t>
      </w:r>
      <w:r w:rsidR="00277C6F">
        <w:t>que se ejerce</w:t>
      </w:r>
      <w:r w:rsidR="0022312F">
        <w:t xml:space="preserve"> contra una mujer, en la mayoría de los casos, </w:t>
      </w:r>
      <w:r w:rsidRPr="008D3EC9">
        <w:t>tiene alguna característica que permite identificarla como violencia de género. Esto significa que está directamente vinculada a la desigual distribución del poder y a las relaciones asimétricas que se establecen entre varones y mujeres en nuestra sociedad, que perpetúan la desvalorización de lo femenino y su subordinación a lo masculino. Lo que diferencia a este tipo de violencia de otras formas de agresión y coerción es que el factor de riesgo o de vulnerabilidad es el solo hecho de ser mujer.</w:t>
      </w:r>
      <w:r w:rsidRPr="008D3EC9">
        <w:rPr>
          <w:rStyle w:val="Refdenotaalpie"/>
          <w:rFonts w:ascii="Arial" w:hAnsi="Arial"/>
        </w:rPr>
        <w:footnoteReference w:id="32"/>
      </w:r>
      <w:bookmarkEnd w:id="351"/>
    </w:p>
    <w:p w14:paraId="76A53022" w14:textId="77777777" w:rsidR="00117E51" w:rsidRPr="00277C6F" w:rsidRDefault="00117E51" w:rsidP="00277C6F">
      <w:bookmarkStart w:id="352" w:name="_Toc429590589"/>
      <w:r w:rsidRPr="00277C6F">
        <w:t>En el reconocimiento de los derechos de las mujeres y en la búsqueda de la igualdad de derechos entre hombres y mujeres, se visibilizó el hecho de que la violencia contra las mujeres no era el resultado de actos aislados e individuales de determinadas conductas, sino que estaba profundamente arraigada en las relaciones estructurales de desigualdad entre mujeres y hombres.</w:t>
      </w:r>
    </w:p>
    <w:p w14:paraId="3A348E53" w14:textId="77777777" w:rsidR="00117E51" w:rsidRPr="00117E51" w:rsidRDefault="00117E51" w:rsidP="00277C6F">
      <w:r w:rsidRPr="00277C6F">
        <w:t>Al hacer un llamado a la acción y la reparación de estas violaciones, se puso de manifiesto el papel de la violencia como una forma de discriminación y un mecanismo para perpetuarla. Este proceso condujo a la identificación de muchas formas y manifestaciones diferentes de violencia contra las mujeres sacándolas de la esfera privada a la opinión pública y al ámbito de la responsabilidad estatal</w:t>
      </w:r>
      <w:r>
        <w:rPr>
          <w:rStyle w:val="Refdenotaalpie"/>
          <w:rFonts w:eastAsia="Calibri"/>
        </w:rPr>
        <w:footnoteReference w:id="33"/>
      </w:r>
    </w:p>
    <w:p w14:paraId="0D44D74E" w14:textId="77777777" w:rsidR="00EC1261" w:rsidRPr="008D3EC9" w:rsidRDefault="00277C6F" w:rsidP="00E10912">
      <w:r>
        <w:t>Es así como l</w:t>
      </w:r>
      <w:r w:rsidR="00EC1261" w:rsidRPr="008D3EC9">
        <w:t xml:space="preserve">as violencias basadas en género </w:t>
      </w:r>
      <w:r>
        <w:t xml:space="preserve"> o violencias de género – VBG- </w:t>
      </w:r>
      <w:r w:rsidR="00EC1261" w:rsidRPr="008D3EC9">
        <w:t>son consideradas como violaciones sistemáticas y masivas de derechos humanos que afectan la vida, la salud física, mental y social, la integridad, la libertad e igualdad de niñas, niños, adolescentes, jóvenes, mujeres y hombres.</w:t>
      </w:r>
      <w:bookmarkEnd w:id="352"/>
      <w:r w:rsidR="00EC1261" w:rsidRPr="008D3EC9">
        <w:t xml:space="preserve"> </w:t>
      </w:r>
    </w:p>
    <w:p w14:paraId="250473F3" w14:textId="77777777" w:rsidR="00EC1261" w:rsidRPr="008D3EC9" w:rsidRDefault="00EC1261" w:rsidP="00E10912">
      <w:bookmarkStart w:id="353" w:name="_Toc429590590"/>
      <w:r w:rsidRPr="008D3EC9">
        <w:t>Esta violencia está directamente asociada a las relaciones asimétricas de poder y determina una posición de sumisión y vulnerabilidad de unos/as frente a otros/as. Se puede definir como “Toda acción de potencia y de fuerza ejercida sobre un hombre o una mujer, con base en la construcción social y cultural que se hace de cada sexo. Se manifiesta de diferentes formas de acuerdo con las dinámicas de poder y las relaciones de subordinación entre hombres y mujeres, que sustentadas en las representaciones sociales y culturales en torno a lo masculino o lo femenino, se traducen en acciones que causan o pueden causar daño o sufrimiento físico, sexual o psicológico, hacia una persona en razón de su pertenencia a un sexo”</w:t>
      </w:r>
      <w:r w:rsidRPr="008D3EC9">
        <w:rPr>
          <w:vertAlign w:val="superscript"/>
        </w:rPr>
        <w:footnoteReference w:id="34"/>
      </w:r>
      <w:r w:rsidRPr="008D3EC9">
        <w:t xml:space="preserve"> .</w:t>
      </w:r>
      <w:bookmarkEnd w:id="353"/>
    </w:p>
    <w:p w14:paraId="36E0F5FD" w14:textId="77777777" w:rsidR="00EC1261" w:rsidRPr="008D3EC9" w:rsidRDefault="00277C6F" w:rsidP="00E10912">
      <w:pPr>
        <w:rPr>
          <w:lang w:val="es-MX"/>
        </w:rPr>
      </w:pPr>
      <w:bookmarkStart w:id="354" w:name="_Toc429590591"/>
      <w:r>
        <w:t xml:space="preserve">La violencia de género </w:t>
      </w:r>
      <w:r w:rsidR="00EC1261" w:rsidRPr="008D3EC9">
        <w:t xml:space="preserve"> puede explicarse a partir de la existencia de elementos o factores de naturaleza estructural o social, como las relaciones de poder históricamente desiguales entre los sexos, que han conducido a la dominación masculina y a la discriminación de las mujeres, impidiendo en éstas su pleno desarrollo y su autonomía y seguridad para hacer frente a la violencia</w:t>
      </w:r>
      <w:r w:rsidR="00EC1261" w:rsidRPr="008D3EC9">
        <w:rPr>
          <w:vertAlign w:val="superscript"/>
        </w:rPr>
        <w:footnoteReference w:id="35"/>
      </w:r>
      <w:r w:rsidR="00EC1261" w:rsidRPr="008D3EC9">
        <w:rPr>
          <w:vertAlign w:val="superscript"/>
        </w:rPr>
        <w:t xml:space="preserve">. </w:t>
      </w:r>
      <w:r w:rsidR="00EC1261" w:rsidRPr="008D3EC9">
        <w:rPr>
          <w:lang w:val="es-MX"/>
        </w:rPr>
        <w:t>Por ejemplo: es la violencia que se ejerce contra una mujer por el hecho de serlo o la violencia que se ejerce contra un hombre por ser hombre.</w:t>
      </w:r>
      <w:bookmarkEnd w:id="354"/>
    </w:p>
    <w:p w14:paraId="6F49B40A" w14:textId="77777777" w:rsidR="00EC1261" w:rsidRPr="008D3EC9" w:rsidRDefault="00EC1261" w:rsidP="00E10912">
      <w:bookmarkStart w:id="355" w:name="_Toc429590592"/>
      <w:r w:rsidRPr="008D3EC9">
        <w:t>Así las cosas, la violencia contra las mujeres en el marco de la VBG, se puede explicar desde dos perspectivas: por una parte, se produce desde quienes consideran que el sólo hecho de ser mujer, es señal de inferioridad, siguiendo las jerarquías patriarcales impuestas. De otra parte, la violencia contra las mujeres se produce cuando éstas no asumen el rol de género impuesto por haber nacido mujeres</w:t>
      </w:r>
      <w:r w:rsidRPr="008D3EC9">
        <w:rPr>
          <w:rStyle w:val="Refdenotaalpie"/>
          <w:rFonts w:ascii="Arial" w:hAnsi="Arial"/>
        </w:rPr>
        <w:footnoteReference w:id="36"/>
      </w:r>
      <w:r w:rsidRPr="008D3EC9">
        <w:t>.</w:t>
      </w:r>
      <w:bookmarkEnd w:id="355"/>
    </w:p>
    <w:p w14:paraId="798CC842" w14:textId="77777777" w:rsidR="00EC1261" w:rsidRPr="008D3EC9" w:rsidRDefault="00EC1261" w:rsidP="00E10912">
      <w:pPr>
        <w:rPr>
          <w:lang w:val="es-MX"/>
        </w:rPr>
      </w:pPr>
      <w:bookmarkStart w:id="356" w:name="_Toc429590593"/>
      <w:r w:rsidRPr="008D3EC9">
        <w:rPr>
          <w:lang w:val="es-MX"/>
        </w:rPr>
        <w:t>Es importante aclarar que la interpretación «restrictiva» que se hace de la violencia de género como violencia contra las mujeres obedece a que son las mujeres quienes en un mayor porcentaje son víctimas de este tipo de violencia, pero la violencia de género también puede presentarse contra los hombres, y/o contra otras construcciones e identidades de género.</w:t>
      </w:r>
      <w:bookmarkEnd w:id="356"/>
    </w:p>
    <w:p w14:paraId="28EB8A15" w14:textId="77777777" w:rsidR="00EC1261" w:rsidRPr="008D3EC9" w:rsidRDefault="00EC1261" w:rsidP="00E10912">
      <w:bookmarkStart w:id="357" w:name="_Toc429590594"/>
      <w:r w:rsidRPr="008D3EC9">
        <w:t>De otra parte, la feminidad y la masculinidad están estrechamente ligadas a la heteronormatividad</w:t>
      </w:r>
      <w:r w:rsidRPr="008D3EC9">
        <w:rPr>
          <w:rStyle w:val="Refdenotaalpie"/>
          <w:rFonts w:ascii="Arial" w:hAnsi="Arial"/>
        </w:rPr>
        <w:footnoteReference w:id="37"/>
      </w:r>
      <w:r w:rsidRPr="008D3EC9">
        <w:t xml:space="preserve"> impuesta también social y culturalmente, por lo que las mujeres que tienen atracciones eróticas y/o sexuales para con otras mujeres y los hombres que tienen estas atracciones para con otros hombres, también han sido y son violentadas y violentados por las normas de correspondencia entre sexo, género y deseo establecidas, lo que también se constituye en violencias de género</w:t>
      </w:r>
      <w:r w:rsidRPr="008D3EC9">
        <w:rPr>
          <w:rStyle w:val="Refdenotaalpie"/>
          <w:rFonts w:ascii="Arial" w:hAnsi="Arial"/>
        </w:rPr>
        <w:footnoteReference w:id="38"/>
      </w:r>
      <w:r w:rsidRPr="008D3EC9">
        <w:t>.</w:t>
      </w:r>
      <w:bookmarkEnd w:id="357"/>
    </w:p>
    <w:p w14:paraId="6F1D1614" w14:textId="77777777" w:rsidR="00EC1261" w:rsidRPr="008D3EC9" w:rsidRDefault="00EC1261" w:rsidP="00E10912">
      <w:bookmarkStart w:id="358" w:name="_Toc429590595"/>
      <w:r w:rsidRPr="008D3EC9">
        <w:t>Lo anterior cobra relevancia en la comprensión de las violencias, al reconocer que estas no se producen únicamente por que las personas tengan un sexo determinado, sino porque sus acciones no se corresponden con lo que se espera de ellas. Desde esta perspectiva se explican muchas de las formas de violencia contra mujeres y hombres tanto al interior de las familias como en otros contextos</w:t>
      </w:r>
      <w:r w:rsidRPr="008D3EC9">
        <w:rPr>
          <w:rStyle w:val="Refdenotaalpie"/>
          <w:rFonts w:ascii="Arial" w:hAnsi="Arial"/>
        </w:rPr>
        <w:footnoteReference w:id="39"/>
      </w:r>
      <w:r w:rsidRPr="008D3EC9">
        <w:t>.</w:t>
      </w:r>
      <w:bookmarkEnd w:id="358"/>
      <w:r w:rsidRPr="008D3EC9">
        <w:t xml:space="preserve"> </w:t>
      </w:r>
      <w:r w:rsidR="00D72B87">
        <w:t xml:space="preserve">Mujeres que no cumplen con el rol tradicional impuesto, mujeres y hombres que manifiestan </w:t>
      </w:r>
      <w:r w:rsidR="00D72B87" w:rsidRPr="002879C0">
        <w:t>expresi</w:t>
      </w:r>
      <w:r w:rsidR="00D72B87">
        <w:t>ones</w:t>
      </w:r>
      <w:r w:rsidR="00D72B87" w:rsidRPr="002879C0">
        <w:t xml:space="preserve"> de su orientación sexual y/o identidad de género</w:t>
      </w:r>
      <w:r w:rsidR="00D72B87">
        <w:t xml:space="preserve"> por fuera de lo impuesto socialmente.</w:t>
      </w:r>
    </w:p>
    <w:p w14:paraId="49E4DDEC" w14:textId="77777777" w:rsidR="00BC22D5" w:rsidRPr="00257F7A" w:rsidRDefault="00BC22D5" w:rsidP="00BC22D5">
      <w:pPr>
        <w:pStyle w:val="Ttulo4"/>
      </w:pPr>
      <w:bookmarkStart w:id="359" w:name="_Toc426468091"/>
      <w:bookmarkStart w:id="360" w:name="_Toc429590596"/>
      <w:r w:rsidRPr="00257F7A">
        <w:t>Tipología y ciclo de violencias</w:t>
      </w:r>
      <w:bookmarkEnd w:id="359"/>
      <w:r w:rsidRPr="00257F7A">
        <w:t xml:space="preserve"> </w:t>
      </w:r>
    </w:p>
    <w:p w14:paraId="6C228CDC" w14:textId="77777777" w:rsidR="00D911F5" w:rsidRPr="008D3EC9" w:rsidRDefault="00D911F5" w:rsidP="00E10912">
      <w:pPr>
        <w:rPr>
          <w:lang w:val="es-MX"/>
        </w:rPr>
      </w:pPr>
      <w:r w:rsidRPr="008D3EC9">
        <w:rPr>
          <w:lang w:val="es-MX"/>
        </w:rPr>
        <w:t>La persona facilitadora</w:t>
      </w:r>
      <w:r w:rsidR="00836EED" w:rsidRPr="008D3EC9">
        <w:rPr>
          <w:lang w:val="es-MX"/>
        </w:rPr>
        <w:t xml:space="preserve"> también</w:t>
      </w:r>
      <w:r w:rsidRPr="008D3EC9">
        <w:rPr>
          <w:lang w:val="es-MX"/>
        </w:rPr>
        <w:t xml:space="preserve"> tendrá que tener un conocimiento previo sobre el la Ley 1257 de 2008, para así realizar una contextualización sobre los tip</w:t>
      </w:r>
      <w:r w:rsidR="00A54E6D" w:rsidRPr="008D3EC9">
        <w:rPr>
          <w:lang w:val="es-MX"/>
        </w:rPr>
        <w:t>os de violencia contra la mujer.</w:t>
      </w:r>
      <w:bookmarkEnd w:id="360"/>
    </w:p>
    <w:p w14:paraId="0482C3DE" w14:textId="77777777" w:rsidR="00D911F5" w:rsidRPr="008D3EC9" w:rsidRDefault="00BC22D5" w:rsidP="00E10912">
      <w:bookmarkStart w:id="361" w:name="_Toc429590597"/>
      <w:r>
        <w:rPr>
          <w:lang w:val="es-MX"/>
        </w:rPr>
        <w:t>L</w:t>
      </w:r>
      <w:r w:rsidR="00836EED" w:rsidRPr="008D3EC9">
        <w:rPr>
          <w:lang w:val="es-MX"/>
        </w:rPr>
        <w:t>a</w:t>
      </w:r>
      <w:r w:rsidR="00D911F5" w:rsidRPr="008D3EC9">
        <w:rPr>
          <w:lang w:val="es-MX"/>
        </w:rPr>
        <w:t xml:space="preserve"> ley 1257 de 2008 “por la cual se dictan </w:t>
      </w:r>
      <w:r w:rsidR="00D911F5" w:rsidRPr="007474AC">
        <w:rPr>
          <w:lang w:val="es-MX"/>
        </w:rPr>
        <w:t>normas</w:t>
      </w:r>
      <w:r w:rsidR="00D911F5" w:rsidRPr="008D3EC9">
        <w:rPr>
          <w:lang w:val="es-MX"/>
        </w:rPr>
        <w:t xml:space="preserve"> de sensibilización, prevención y sanción de formas de violencia y discriminación contra las mujeres” </w:t>
      </w:r>
      <w:r w:rsidR="00A54E6D" w:rsidRPr="008D3EC9">
        <w:rPr>
          <w:lang w:val="es-MX"/>
        </w:rPr>
        <w:t xml:space="preserve"> </w:t>
      </w:r>
      <w:r w:rsidR="00D911F5" w:rsidRPr="008D3EC9">
        <w:rPr>
          <w:lang w:val="es-MX"/>
        </w:rPr>
        <w:t>tiene por objeto garantizar para todas las mujeres una vida libre de violencia, tanto en el ámbito público como en el privado, el ejercicio de los derechos reconocidos en el ordenamiento jurídico interno e internacional, el acceso a los procedimientos administrativos y judiciales para su protección y atención, así como la adopción de las políticas públicas necesarias para su realización</w:t>
      </w:r>
      <w:r w:rsidR="00D911F5" w:rsidRPr="008D3EC9">
        <w:t>.</w:t>
      </w:r>
      <w:r w:rsidR="00D911F5" w:rsidRPr="008D3EC9">
        <w:rPr>
          <w:rStyle w:val="Refdenotaalpie"/>
          <w:rFonts w:ascii="Arial" w:hAnsi="Arial"/>
        </w:rPr>
        <w:footnoteReference w:id="40"/>
      </w:r>
      <w:bookmarkEnd w:id="361"/>
    </w:p>
    <w:p w14:paraId="27A0DD83" w14:textId="77777777" w:rsidR="00D911F5" w:rsidRPr="008D3EC9" w:rsidRDefault="00A54E6D" w:rsidP="00D72B87">
      <w:pPr>
        <w:pStyle w:val="Prrafodelista"/>
        <w:ind w:left="0"/>
      </w:pPr>
      <w:bookmarkStart w:id="362" w:name="_Toc429590598"/>
      <w:r w:rsidRPr="008D3EC9">
        <w:rPr>
          <w:lang w:val="es-MX"/>
        </w:rPr>
        <w:t>Esta l</w:t>
      </w:r>
      <w:r w:rsidR="00D911F5" w:rsidRPr="008D3EC9">
        <w:rPr>
          <w:lang w:val="es-MX"/>
        </w:rPr>
        <w:t>ey recurrió a conceptos claves para el análisis de las violencias, definiendo violencia contra la mujer como cualquier acción u omisión, que le cause muerte, daño o sufrimiento físico, sexual, psicológico, económico o patrimonial por su condición de mujer, así como las amenazas de tales actos, la coacción o la privación arbitraria de la libertad, bien sea que se presente en el ámbito público o en el privado</w:t>
      </w:r>
      <w:r w:rsidR="00D911F5" w:rsidRPr="008D3EC9">
        <w:rPr>
          <w:vertAlign w:val="superscript"/>
        </w:rPr>
        <w:footnoteReference w:id="41"/>
      </w:r>
      <w:r w:rsidR="00D911F5" w:rsidRPr="008D3EC9">
        <w:rPr>
          <w:vertAlign w:val="superscript"/>
        </w:rPr>
        <w:t>.</w:t>
      </w:r>
      <w:bookmarkEnd w:id="362"/>
      <w:r w:rsidR="00EC7CA3">
        <w:rPr>
          <w:vertAlign w:val="superscript"/>
        </w:rPr>
        <w:t xml:space="preserve">. </w:t>
      </w:r>
      <w:bookmarkStart w:id="363" w:name="_Toc429590599"/>
      <w:r w:rsidR="00D911F5" w:rsidRPr="008D3EC9">
        <w:t>Igualmente, la ley</w:t>
      </w:r>
      <w:r w:rsidR="00D911F5" w:rsidRPr="008D3EC9">
        <w:rPr>
          <w:rStyle w:val="Refdenotaalpie"/>
          <w:rFonts w:ascii="Arial" w:hAnsi="Arial"/>
        </w:rPr>
        <w:footnoteReference w:id="42"/>
      </w:r>
      <w:r w:rsidR="00D911F5" w:rsidRPr="008D3EC9">
        <w:t xml:space="preserve"> definió el concepto </w:t>
      </w:r>
      <w:r w:rsidR="00AF5960">
        <w:t xml:space="preserve">y tipos </w:t>
      </w:r>
      <w:r w:rsidR="00D911F5" w:rsidRPr="008D3EC9">
        <w:t>de daño contra la mujer:</w:t>
      </w:r>
      <w:bookmarkEnd w:id="363"/>
    </w:p>
    <w:p w14:paraId="615EB777" w14:textId="77777777" w:rsidR="00D911F5" w:rsidRPr="008D3EC9" w:rsidRDefault="00D911F5" w:rsidP="00E10912">
      <w:bookmarkStart w:id="364" w:name="_Toc429590600"/>
      <w:r w:rsidRPr="008D3EC9">
        <w:rPr>
          <w:b/>
        </w:rPr>
        <w:t>a. Daño psicológico:</w:t>
      </w:r>
      <w:r w:rsidRPr="008D3EC9">
        <w:t xml:space="preserve"> Consecuencia proveniente de la acción u omisión destinada a degradar o controlar las acciones, comportamientos, creencias y decisiones de otras personas, por medio de intimidación, manipulación, amenaza, directa o indirecta, humillación, aislamiento o cualquier otra conducta que implique un perjuicio en la salud psicológica, la autodeterminación o el desarrollo personal.</w:t>
      </w:r>
      <w:bookmarkEnd w:id="364"/>
    </w:p>
    <w:p w14:paraId="09B13803" w14:textId="77777777" w:rsidR="00D911F5" w:rsidRPr="008D3EC9" w:rsidRDefault="00D911F5" w:rsidP="00E10912">
      <w:bookmarkStart w:id="365" w:name="_Toc429590601"/>
      <w:r w:rsidRPr="008D3EC9">
        <w:rPr>
          <w:b/>
        </w:rPr>
        <w:t>b. Daño o sufrimiento físico:</w:t>
      </w:r>
      <w:r w:rsidRPr="008D3EC9">
        <w:t xml:space="preserve"> Riesgo o disminución de la integridad corporal de una persona.</w:t>
      </w:r>
      <w:bookmarkEnd w:id="365"/>
    </w:p>
    <w:p w14:paraId="6EBE6E27" w14:textId="77777777" w:rsidR="00D911F5" w:rsidRPr="008D3EC9" w:rsidRDefault="00D911F5" w:rsidP="00E10912">
      <w:bookmarkStart w:id="366" w:name="_Toc429590602"/>
      <w:r w:rsidRPr="008D3EC9">
        <w:rPr>
          <w:b/>
        </w:rPr>
        <w:t>c. Daño o sufrimiento sexual:</w:t>
      </w:r>
      <w:r w:rsidRPr="008D3EC9">
        <w:t xml:space="preserve"> Consecuencias que provienen de la acción consistente en obligar a una persona a mantener contacto sexualizado, físico o verbal, o a participar en otras interacciones sexuales mediante el uso de fuerza, intimidación, coerción, chantaje, soborno, manipulación, amenaza o cualquier otro mecanismo que anule o limite la voluntad personal. Igualmente, se considerará daño o sufrimiento sexual el hecho de que la persona agresora obligue a la agredida a realizar alguno de estos actos con terceras personas.</w:t>
      </w:r>
      <w:bookmarkEnd w:id="366"/>
    </w:p>
    <w:p w14:paraId="1A94CEAC" w14:textId="77777777" w:rsidR="00D911F5" w:rsidRPr="008D3EC9" w:rsidRDefault="00D911F5" w:rsidP="00E10912">
      <w:bookmarkStart w:id="367" w:name="_Toc429590603"/>
      <w:r w:rsidRPr="008D3EC9">
        <w:rPr>
          <w:b/>
        </w:rPr>
        <w:t>d. Daño patrimonial:</w:t>
      </w:r>
      <w:r w:rsidRPr="008D3EC9">
        <w:t xml:space="preserve"> Pérdida, transformación, sustracción, destrucción, retención o distracción de objetos, instrumentos de trabajo, documentos personales, bienes, valores, derechos o económicos destinados a satisfacer las necesidades de la mujer.</w:t>
      </w:r>
      <w:r w:rsidRPr="008D3EC9">
        <w:rPr>
          <w:rStyle w:val="Refdenotaalpie"/>
          <w:rFonts w:ascii="Arial" w:hAnsi="Arial"/>
        </w:rPr>
        <w:footnoteReference w:id="43"/>
      </w:r>
      <w:bookmarkEnd w:id="367"/>
    </w:p>
    <w:p w14:paraId="59C963BD" w14:textId="77777777" w:rsidR="00D911F5" w:rsidRPr="008D3EC9" w:rsidRDefault="00D911F5" w:rsidP="00E10912">
      <w:bookmarkStart w:id="368" w:name="_Toc429590604"/>
      <w:r w:rsidRPr="008D3EC9">
        <w:t xml:space="preserve">Así mismo, </w:t>
      </w:r>
      <w:r w:rsidR="00AF5960">
        <w:t xml:space="preserve">la ley </w:t>
      </w:r>
      <w:r w:rsidRPr="008D3EC9">
        <w:t xml:space="preserve">contempla la </w:t>
      </w:r>
      <w:r w:rsidRPr="008D3EC9">
        <w:rPr>
          <w:b/>
        </w:rPr>
        <w:t>Violencia económica</w:t>
      </w:r>
      <w:r w:rsidRPr="008D3EC9">
        <w:t xml:space="preserve"> como “cualquier acción u omisión orientada al abuso económico, el control abusivo de las finanzas, recompensas o castigos monetarios a las mujeres por razón de su condición social, económica o política.”</w:t>
      </w:r>
      <w:r w:rsidRPr="008D3EC9">
        <w:rPr>
          <w:rStyle w:val="Refdenotaalpie"/>
          <w:rFonts w:ascii="Arial" w:hAnsi="Arial"/>
        </w:rPr>
        <w:footnoteReference w:id="44"/>
      </w:r>
      <w:bookmarkEnd w:id="368"/>
    </w:p>
    <w:p w14:paraId="1E043FE6" w14:textId="3E2B19FB" w:rsidR="00BC22D5" w:rsidRPr="002D11AB" w:rsidRDefault="00D911F5" w:rsidP="00BC22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pPr>
      <w:bookmarkStart w:id="369" w:name="_Toc429590605"/>
      <w:r w:rsidRPr="003F483A">
        <w:rPr>
          <w:lang w:val="es-MX"/>
        </w:rPr>
        <w:t>Para entender mejor estos tipos de violencia se ha retomado</w:t>
      </w:r>
      <w:r w:rsidR="00D72B87" w:rsidRPr="003F483A">
        <w:rPr>
          <w:lang w:val="es-MX"/>
        </w:rPr>
        <w:t xml:space="preserve"> y adaptado</w:t>
      </w:r>
      <w:r w:rsidRPr="003F483A">
        <w:rPr>
          <w:lang w:val="es-MX"/>
        </w:rPr>
        <w:t xml:space="preserve"> la Rueda de Poder y Control</w:t>
      </w:r>
      <w:r w:rsidRPr="003F483A">
        <w:rPr>
          <w:rStyle w:val="Refdenotaalpie"/>
          <w:rFonts w:ascii="Arial" w:hAnsi="Arial"/>
          <w:lang w:val="es-MX"/>
        </w:rPr>
        <w:footnoteReference w:id="45"/>
      </w:r>
      <w:r w:rsidRPr="003F483A">
        <w:rPr>
          <w:lang w:val="es-MX"/>
        </w:rPr>
        <w:t>(</w:t>
      </w:r>
      <w:r w:rsidR="003F483A">
        <w:rPr>
          <w:lang w:val="es-MX"/>
        </w:rPr>
        <w:t>a</w:t>
      </w:r>
      <w:r w:rsidRPr="003F483A">
        <w:rPr>
          <w:lang w:val="es-MX"/>
        </w:rPr>
        <w:t xml:space="preserve">nexo </w:t>
      </w:r>
      <w:r w:rsidR="007474AC" w:rsidRPr="003F483A">
        <w:rPr>
          <w:lang w:val="es-MX"/>
        </w:rPr>
        <w:t>4</w:t>
      </w:r>
      <w:r w:rsidRPr="003F483A">
        <w:rPr>
          <w:lang w:val="es-MX"/>
        </w:rPr>
        <w:t>),</w:t>
      </w:r>
      <w:r w:rsidRPr="008D3EC9">
        <w:rPr>
          <w:lang w:val="es-MX"/>
        </w:rPr>
        <w:t xml:space="preserve"> donde se ilustran algunas situaciones que ayudan a identificar</w:t>
      </w:r>
      <w:r w:rsidR="00BC22D5">
        <w:rPr>
          <w:lang w:val="es-MX"/>
        </w:rPr>
        <w:t>l</w:t>
      </w:r>
      <w:r w:rsidR="00EC7CA3">
        <w:rPr>
          <w:lang w:val="es-MX"/>
        </w:rPr>
        <w:t>a</w:t>
      </w:r>
      <w:r w:rsidR="00BC22D5">
        <w:rPr>
          <w:lang w:val="es-MX"/>
        </w:rPr>
        <w:t>s</w:t>
      </w:r>
      <w:r w:rsidRPr="008D3EC9">
        <w:rPr>
          <w:lang w:val="es-MX"/>
        </w:rPr>
        <w:t xml:space="preserve"> </w:t>
      </w:r>
      <w:bookmarkStart w:id="370" w:name="_Toc429590606"/>
      <w:bookmarkEnd w:id="369"/>
      <w:r w:rsidR="00EC7CA3">
        <w:t>y que muestran otra</w:t>
      </w:r>
      <w:r w:rsidR="00BC22D5" w:rsidRPr="002D11AB">
        <w:t xml:space="preserve">s </w:t>
      </w:r>
      <w:r w:rsidR="00EC7CA3">
        <w:t>formas como se expresan las</w:t>
      </w:r>
      <w:r w:rsidR="00BC22D5" w:rsidRPr="002D11AB">
        <w:t xml:space="preserve"> violencia</w:t>
      </w:r>
      <w:r w:rsidR="00EC7CA3">
        <w:t>s</w:t>
      </w:r>
      <w:r w:rsidR="00BC22D5" w:rsidRPr="002D11AB">
        <w:t xml:space="preserve"> diferentes a la física y la sexual, tales como intimidación, abuso emocional, aislamiento, negar, culpar y desvalorizar, manipular, abuso económico privilegios masculinos y amenazas.</w:t>
      </w:r>
    </w:p>
    <w:p w14:paraId="24142629" w14:textId="77777777" w:rsidR="00D911F5" w:rsidRPr="008D3EC9" w:rsidRDefault="00BC22D5" w:rsidP="00BC22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rPr>
          <w:lang w:val="es-MX"/>
        </w:rPr>
      </w:pPr>
      <w:r w:rsidRPr="002D11AB">
        <w:rPr>
          <w:lang w:val="es-MX"/>
        </w:rPr>
        <w:t>Vale la pena aclarar que la  violencia sexual no sólo contempla la violación pues aparecen en escena eventos como el abuso, los tocamientos indeseados, el acoso u hostigamiento sexual, la explotación, las mutilaciones genitales, la esclavitud sexual, entre otras</w:t>
      </w:r>
      <w:r w:rsidRPr="002D11AB">
        <w:rPr>
          <w:vertAlign w:val="superscript"/>
          <w:lang w:val="es-MX"/>
        </w:rPr>
        <w:t>37</w:t>
      </w:r>
      <w:r w:rsidRPr="002D11AB">
        <w:rPr>
          <w:lang w:val="es-MX"/>
        </w:rPr>
        <w:t>, además de la denegación del derecho al uso de métodos anticonceptivos,  la inspección para comprobar la virginidad y todo aquel acto que vulnere los de</w:t>
      </w:r>
      <w:r>
        <w:rPr>
          <w:lang w:val="es-MX"/>
        </w:rPr>
        <w:t>r</w:t>
      </w:r>
      <w:r w:rsidR="007474AC">
        <w:rPr>
          <w:lang w:val="es-MX"/>
        </w:rPr>
        <w:t>echos sexuales y reproductivos,</w:t>
      </w:r>
      <w:r>
        <w:rPr>
          <w:lang w:val="es-MX"/>
        </w:rPr>
        <w:t xml:space="preserve"> </w:t>
      </w:r>
      <w:r w:rsidR="00AF5960">
        <w:rPr>
          <w:lang w:val="es-MX"/>
        </w:rPr>
        <w:t>(</w:t>
      </w:r>
      <w:r w:rsidR="00AF5960" w:rsidRPr="007474AC">
        <w:rPr>
          <w:lang w:val="es-MX"/>
        </w:rPr>
        <w:t>te</w:t>
      </w:r>
      <w:r w:rsidR="007474AC">
        <w:rPr>
          <w:lang w:val="es-MX"/>
        </w:rPr>
        <w:t>ma que se trabaja en la sesión 5</w:t>
      </w:r>
      <w:r w:rsidR="00AF5960">
        <w:rPr>
          <w:lang w:val="es-MX"/>
        </w:rPr>
        <w:t>)</w:t>
      </w:r>
      <w:bookmarkEnd w:id="370"/>
      <w:r w:rsidR="007474AC">
        <w:rPr>
          <w:lang w:val="es-MX"/>
        </w:rPr>
        <w:t>.</w:t>
      </w:r>
    </w:p>
    <w:p w14:paraId="3408B0F0" w14:textId="77777777" w:rsidR="00D911F5" w:rsidRPr="007474AC" w:rsidRDefault="00C13B4C" w:rsidP="00072BF8">
      <w:pPr>
        <w:pStyle w:val="Ttulo4"/>
        <w:rPr>
          <w:color w:val="auto"/>
        </w:rPr>
      </w:pPr>
      <w:bookmarkStart w:id="371" w:name="_Toc429590607"/>
      <w:r w:rsidRPr="007474AC">
        <w:rPr>
          <w:color w:val="auto"/>
        </w:rPr>
        <w:t>Rueda de poder y control</w:t>
      </w:r>
      <w:bookmarkEnd w:id="371"/>
    </w:p>
    <w:p w14:paraId="4C78A9F3" w14:textId="293534AE" w:rsidR="00D911F5" w:rsidRPr="008D3EC9" w:rsidRDefault="00A854E9" w:rsidP="00BC22D5">
      <w:pPr>
        <w:jc w:val="center"/>
      </w:pPr>
      <w:bookmarkStart w:id="372" w:name="_Toc429590608"/>
      <w:r>
        <w:rPr>
          <w:noProof/>
          <w:lang w:val="es-MX" w:eastAsia="es-MX"/>
        </w:rPr>
        <w:drawing>
          <wp:inline distT="0" distB="0" distL="0" distR="0" wp14:anchorId="20263AB2" wp14:editId="5F8C6CC2">
            <wp:extent cx="3743325" cy="37433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3325" cy="3743325"/>
                    </a:xfrm>
                    <a:prstGeom prst="rect">
                      <a:avLst/>
                    </a:prstGeom>
                    <a:noFill/>
                    <a:ln>
                      <a:noFill/>
                    </a:ln>
                  </pic:spPr>
                </pic:pic>
              </a:graphicData>
            </a:graphic>
          </wp:inline>
        </w:drawing>
      </w:r>
      <w:bookmarkEnd w:id="372"/>
    </w:p>
    <w:p w14:paraId="4C1CA30C" w14:textId="77777777" w:rsidR="0069123D" w:rsidRPr="00257F7A" w:rsidRDefault="0069123D" w:rsidP="00257F7A">
      <w:pPr>
        <w:pStyle w:val="Ttulo4"/>
      </w:pPr>
      <w:r w:rsidRPr="00257F7A">
        <w:t>Ciclo de la violencia</w:t>
      </w:r>
    </w:p>
    <w:p w14:paraId="01A7E00D" w14:textId="77777777" w:rsidR="0069123D" w:rsidRPr="002D11AB" w:rsidRDefault="0069123D" w:rsidP="006912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rPr>
          <w:lang w:val="es-MX"/>
        </w:rPr>
      </w:pPr>
      <w:r w:rsidRPr="002D11AB">
        <w:rPr>
          <w:lang w:val="es-MX"/>
        </w:rPr>
        <w:t xml:space="preserve">Por otra parte, es importante además de tener claridad sobre las formas o tipos de violencia, comprender que la misma cuando se presenta en la relación de pareja o al interior de la familia adquiere la connotación de ciclo, es decir, se presenta a través de unas etapas sucesivas que se repiten en el mismo orden y con mayor intensidad cada vez.  La comprensión del ciclo de la violencia y los factores influyentes en el mismo, es necesaria para que las y los </w:t>
      </w:r>
      <w:r>
        <w:rPr>
          <w:lang w:val="es-MX"/>
        </w:rPr>
        <w:t>participantes</w:t>
      </w:r>
      <w:r w:rsidRPr="002D11AB">
        <w:rPr>
          <w:lang w:val="es-MX"/>
        </w:rPr>
        <w:t xml:space="preserve"> identifiquen</w:t>
      </w:r>
      <w:r>
        <w:rPr>
          <w:lang w:val="es-MX"/>
        </w:rPr>
        <w:t xml:space="preserve"> </w:t>
      </w:r>
      <w:r w:rsidRPr="002D11AB">
        <w:rPr>
          <w:lang w:val="es-MX"/>
        </w:rPr>
        <w:t xml:space="preserve">cómo son los procedimientos utilizados por los agresores para mantener la violencia y cuáles son los recursos o herramientas para romper dicho ciclo. </w:t>
      </w:r>
    </w:p>
    <w:p w14:paraId="204AFA49" w14:textId="77777777" w:rsidR="00D911F5" w:rsidRPr="008D3EC9" w:rsidRDefault="00D911F5" w:rsidP="00E10912">
      <w:pPr>
        <w:rPr>
          <w:lang w:val="es-MX"/>
        </w:rPr>
      </w:pPr>
      <w:bookmarkStart w:id="373" w:name="_Toc429590611"/>
      <w:r w:rsidRPr="008D3EC9">
        <w:rPr>
          <w:lang w:val="es-MX"/>
        </w:rPr>
        <w:t>Este ciclo fue definido</w:t>
      </w:r>
      <w:r w:rsidRPr="008D3EC9">
        <w:rPr>
          <w:rStyle w:val="Refdenotaalpie"/>
          <w:rFonts w:ascii="Arial" w:hAnsi="Arial"/>
          <w:lang w:val="es-MX"/>
        </w:rPr>
        <w:footnoteReference w:id="46"/>
      </w:r>
      <w:r w:rsidRPr="008D3EC9">
        <w:rPr>
          <w:lang w:val="es-MX"/>
        </w:rPr>
        <w:t>, como la agresión que  las mujeres   experimentan y se vuelve repetitivo y más intenso a través del tiempo. Comprenderlo  es clave para entender lo complejo de estas situaciones y cómo son los procedimientos utilizados por los agresores para mantener la violencia.</w:t>
      </w:r>
      <w:bookmarkEnd w:id="373"/>
    </w:p>
    <w:p w14:paraId="777098C3" w14:textId="77777777" w:rsidR="00D911F5" w:rsidRPr="008D3EC9" w:rsidRDefault="00D911F5" w:rsidP="00E10912">
      <w:pPr>
        <w:rPr>
          <w:lang w:val="es-MX"/>
        </w:rPr>
      </w:pPr>
      <w:bookmarkStart w:id="374" w:name="_Toc429590612"/>
      <w:r w:rsidRPr="008D3EC9">
        <w:rPr>
          <w:lang w:val="es-MX"/>
        </w:rPr>
        <w:t>El ciclo está compuesto por tres frases distintas que varían en tiempo e intensidad tanto para la misma pareja como entre las diferentes parejas. No se sabe por cuánto tiempo pueda estar una pareja en cada fase del ciclo, ni cuánto dur</w:t>
      </w:r>
      <w:r w:rsidR="004D5CB5" w:rsidRPr="008D3EC9">
        <w:rPr>
          <w:lang w:val="es-MX"/>
        </w:rPr>
        <w:t>a una pareja en cerrar el ciclo, tampoco cuantas veces se puede llegar a repetir.</w:t>
      </w:r>
      <w:bookmarkEnd w:id="374"/>
      <w:r w:rsidR="004D5CB5" w:rsidRPr="008D3EC9">
        <w:rPr>
          <w:lang w:val="es-MX"/>
        </w:rPr>
        <w:t xml:space="preserve"> </w:t>
      </w:r>
    </w:p>
    <w:p w14:paraId="35A158CE" w14:textId="77777777" w:rsidR="00D911F5" w:rsidRPr="0069123D" w:rsidRDefault="00D911F5" w:rsidP="000F081C">
      <w:pPr>
        <w:pStyle w:val="Prrafodelista"/>
        <w:numPr>
          <w:ilvl w:val="0"/>
          <w:numId w:val="12"/>
        </w:numPr>
        <w:rPr>
          <w:b/>
          <w:lang w:val="es-MX"/>
        </w:rPr>
      </w:pPr>
      <w:bookmarkStart w:id="375" w:name="_Toc429590613"/>
      <w:r w:rsidRPr="0069123D">
        <w:rPr>
          <w:b/>
          <w:lang w:val="es-MX"/>
        </w:rPr>
        <w:t>Acumulación de tensión:</w:t>
      </w:r>
      <w:bookmarkEnd w:id="375"/>
    </w:p>
    <w:p w14:paraId="09D89E8C" w14:textId="77777777" w:rsidR="00D911F5" w:rsidRPr="008D3EC9" w:rsidRDefault="00D911F5" w:rsidP="00E10912">
      <w:pPr>
        <w:rPr>
          <w:lang w:val="es-MX"/>
        </w:rPr>
      </w:pPr>
      <w:bookmarkStart w:id="376" w:name="_Toc429590614"/>
      <w:r w:rsidRPr="008D3EC9">
        <w:rPr>
          <w:lang w:val="es-MX"/>
        </w:rPr>
        <w:t>Esta fase comienza con actos como reclamos, quejas, insultos, amenazas, críticas, acusaciones, aislamiento y malhumor. Con el tiempo estas situaciones se hacen más frecuentes y difíciles. En esta fase la victima trata de calmar al agresor y disculpa su comportamiento, se mantiene nerviosa y pide al resto de la familia que no estimulen el enojo. La víctima  siempre intenta complacerla y no realizar aquello que le moleste al agresor, con la creencia de que así evitará los conflictos, e incluso, con la equivoca creencia de  que esos conflictos son provocados por ella. Esta fase seguirá en aumento.</w:t>
      </w:r>
      <w:bookmarkEnd w:id="376"/>
    </w:p>
    <w:p w14:paraId="56470DD1" w14:textId="77777777" w:rsidR="00D911F5" w:rsidRPr="0069123D" w:rsidRDefault="00D911F5" w:rsidP="000F081C">
      <w:pPr>
        <w:pStyle w:val="Prrafodelista"/>
        <w:numPr>
          <w:ilvl w:val="0"/>
          <w:numId w:val="12"/>
        </w:numPr>
        <w:rPr>
          <w:b/>
          <w:lang w:val="es-MX"/>
        </w:rPr>
      </w:pPr>
      <w:bookmarkStart w:id="377" w:name="_Toc429590615"/>
      <w:r w:rsidRPr="0069123D">
        <w:rPr>
          <w:b/>
          <w:lang w:val="es-MX"/>
        </w:rPr>
        <w:t>Crisis o explosión violenta:</w:t>
      </w:r>
      <w:bookmarkEnd w:id="377"/>
    </w:p>
    <w:p w14:paraId="7EE9E429" w14:textId="77777777" w:rsidR="00D911F5" w:rsidRPr="008D3EC9" w:rsidRDefault="00D911F5" w:rsidP="00E10912">
      <w:pPr>
        <w:rPr>
          <w:lang w:val="es-MX"/>
        </w:rPr>
      </w:pPr>
      <w:bookmarkStart w:id="378" w:name="_Toc429590616"/>
      <w:r w:rsidRPr="008D3EC9">
        <w:rPr>
          <w:lang w:val="es-MX"/>
        </w:rPr>
        <w:t>Es la más corta de las tres fases y consiste en la descarga de las tensiones acumuladas. En esta fase la violencia se manifiesta a través de sus diferentes formas, física, psicológica o emocional, sexual o patrimonial. El beneficio que siente el agresor es descargar la tensión y lograr la sumisión de la mujer. Los daños físicos extremos pueden ocasionar lesiones permanentes o hasta la muerte. En esta etapa, suele haber conciencia en la mujer golpeada de la gravedad de la situación que está atravesando y puede vivir sentimientos de pánico y temor. Después de la</w:t>
      </w:r>
      <w:r w:rsidR="004D5CB5" w:rsidRPr="008D3EC9">
        <w:rPr>
          <w:lang w:val="es-MX"/>
        </w:rPr>
        <w:t xml:space="preserve"> agresión pasa por un estado de “</w:t>
      </w:r>
      <w:r w:rsidRPr="008D3EC9">
        <w:rPr>
          <w:lang w:val="es-MX"/>
        </w:rPr>
        <w:t>shock”,</w:t>
      </w:r>
      <w:r w:rsidR="004D5CB5" w:rsidRPr="008D3EC9">
        <w:rPr>
          <w:lang w:val="es-MX"/>
        </w:rPr>
        <w:t xml:space="preserve"> </w:t>
      </w:r>
      <w:r w:rsidRPr="008D3EC9">
        <w:rPr>
          <w:lang w:val="es-MX"/>
        </w:rPr>
        <w:t>donde experimenta un sentimiento de incredulidad y negación de lo que le acaba de ocurrir. Normalmente, en esta fase la mujer acude a buscar apoyo y es cuando denuncia los hechos o se plantea una separación.</w:t>
      </w:r>
      <w:bookmarkEnd w:id="378"/>
    </w:p>
    <w:p w14:paraId="6DE305E8" w14:textId="77777777" w:rsidR="00D911F5" w:rsidRPr="0069123D" w:rsidRDefault="00D911F5" w:rsidP="000F081C">
      <w:pPr>
        <w:pStyle w:val="Prrafodelista"/>
        <w:numPr>
          <w:ilvl w:val="0"/>
          <w:numId w:val="12"/>
        </w:numPr>
        <w:rPr>
          <w:b/>
          <w:lang w:val="es-MX"/>
        </w:rPr>
      </w:pPr>
      <w:bookmarkStart w:id="379" w:name="_Toc429590617"/>
      <w:r w:rsidRPr="0069123D">
        <w:rPr>
          <w:b/>
          <w:lang w:val="es-MX"/>
        </w:rPr>
        <w:t>Luna de Miel o calma y arrepentimiento:</w:t>
      </w:r>
      <w:bookmarkEnd w:id="379"/>
    </w:p>
    <w:p w14:paraId="39668FCA" w14:textId="77777777" w:rsidR="00D911F5" w:rsidRPr="008D3EC9" w:rsidRDefault="00D911F5" w:rsidP="00E10912">
      <w:pPr>
        <w:rPr>
          <w:lang w:val="es-MX"/>
        </w:rPr>
      </w:pPr>
      <w:bookmarkStart w:id="380" w:name="_Toc429590618"/>
      <w:r w:rsidRPr="008D3EC9">
        <w:rPr>
          <w:lang w:val="es-MX"/>
        </w:rPr>
        <w:t>Esta fase se caracteriza por la actitud de aparente arrepentimiento del agresor: él pide perdón, llora, promete cambiar, busca ayuda, va a la iglesia, a los alcohólicos anónimos, envía flores, trae regalos, dice ”te quiero”, entre otros. Por su parte, la victima puede negar o minimizar los hechos y/o sentirse culpable creyendo haber contribuido a la explosión violenta y abandona los intentos de separación o divorcio y se arrepiente de denunciar. En esta fase se fortalece la dependencia emocional de la pareja: la victima cree nuevamente en el agresor. El agresor le recuerda que la necesita y que no puede vivir sin ella y nuevamente la víctima se siente con esperanzas de que los problemas se resolverán.</w:t>
      </w:r>
      <w:bookmarkEnd w:id="380"/>
    </w:p>
    <w:p w14:paraId="2EA711A0" w14:textId="77777777" w:rsidR="00D911F5" w:rsidRPr="008D3EC9" w:rsidRDefault="00D911F5" w:rsidP="00E10912">
      <w:pPr>
        <w:rPr>
          <w:lang w:val="es-MX"/>
        </w:rPr>
      </w:pPr>
      <w:bookmarkStart w:id="381" w:name="_Toc429590619"/>
      <w:r w:rsidRPr="008D3EC9">
        <w:rPr>
          <w:lang w:val="es-MX"/>
        </w:rPr>
        <w:t>Esta etapa del ciclo de la violencia es lo que mantiene a ambos integrantes de la pareja en la relación, esperando los espacios de “luna de miel”. El ciclo se repetirá varias veces y poco apoco, la luna de miel se irá haciendo más corta y las agresiones cada vez más violentas.</w:t>
      </w:r>
      <w:bookmarkEnd w:id="381"/>
    </w:p>
    <w:p w14:paraId="5A5BE76A" w14:textId="77777777" w:rsidR="00D911F5" w:rsidRPr="008D3EC9" w:rsidRDefault="00D911F5" w:rsidP="00E10912">
      <w:pPr>
        <w:rPr>
          <w:lang w:val="es-MX"/>
        </w:rPr>
      </w:pPr>
      <w:bookmarkStart w:id="382" w:name="_Toc429590620"/>
      <w:r w:rsidRPr="008D3EC9">
        <w:rPr>
          <w:lang w:val="es-MX"/>
        </w:rPr>
        <w:t>Sin embargo, inevitablemente y considerando los problemas cotidianos, las tensiones aparecerán de nuevo, tarde o temprano; si la pareja no ha entrado en un proceso que les ayude a abordar su problemática, estas tensiones gradualmente los conducirán a repetir el ciclo de la violencia.</w:t>
      </w:r>
      <w:bookmarkEnd w:id="382"/>
    </w:p>
    <w:p w14:paraId="12C9A181" w14:textId="77777777" w:rsidR="00C13B4C" w:rsidRDefault="00D911F5" w:rsidP="00E10912">
      <w:pPr>
        <w:rPr>
          <w:lang w:val="es-MX"/>
        </w:rPr>
      </w:pPr>
      <w:bookmarkStart w:id="383" w:name="_Toc429590621"/>
      <w:r w:rsidRPr="008D3EC9">
        <w:rPr>
          <w:sz w:val="22"/>
          <w:lang w:val="es-MX"/>
        </w:rPr>
        <w:t>Fin</w:t>
      </w:r>
      <w:r w:rsidRPr="008D3EC9">
        <w:rPr>
          <w:lang w:val="es-MX"/>
        </w:rPr>
        <w:t>almente y tras varios ciclos, la fase tres desaparece intercalándose de forma constante la primera y la segunda, pero para rom</w:t>
      </w:r>
      <w:r w:rsidR="00A86071" w:rsidRPr="008D3EC9">
        <w:rPr>
          <w:lang w:val="es-MX"/>
        </w:rPr>
        <w:t xml:space="preserve">per el ciclo las mujeres deben acabar </w:t>
      </w:r>
      <w:r w:rsidRPr="008D3EC9">
        <w:rPr>
          <w:lang w:val="es-MX"/>
        </w:rPr>
        <w:t>con la fase de la luna de miel primero. Para mayor claridad puede ubicarse en la gráfica  que representa el ciclo de una manera clara.</w:t>
      </w:r>
      <w:bookmarkEnd w:id="383"/>
      <w:r w:rsidR="0069123D">
        <w:rPr>
          <w:lang w:val="es-MX"/>
        </w:rPr>
        <w:t xml:space="preserve"> </w:t>
      </w:r>
      <w:bookmarkStart w:id="384" w:name="_Toc429590622"/>
      <w:r w:rsidR="002B5CC2" w:rsidRPr="007474AC">
        <w:rPr>
          <w:lang w:val="es-MX"/>
        </w:rPr>
        <w:t>(</w:t>
      </w:r>
      <w:r w:rsidR="007474AC" w:rsidRPr="007474AC">
        <w:rPr>
          <w:lang w:val="es-MX"/>
        </w:rPr>
        <w:t>L</w:t>
      </w:r>
      <w:r w:rsidR="0069123D" w:rsidRPr="007474AC">
        <w:rPr>
          <w:lang w:val="es-MX"/>
        </w:rPr>
        <w:t xml:space="preserve">a gráfica la encuentra </w:t>
      </w:r>
      <w:r w:rsidR="007474AC" w:rsidRPr="007474AC">
        <w:rPr>
          <w:lang w:val="es-MX"/>
        </w:rPr>
        <w:t>también en el anexo 5</w:t>
      </w:r>
      <w:r w:rsidR="002B5CC2" w:rsidRPr="007474AC">
        <w:rPr>
          <w:lang w:val="es-MX"/>
        </w:rPr>
        <w:t>)</w:t>
      </w:r>
      <w:bookmarkEnd w:id="384"/>
    </w:p>
    <w:p w14:paraId="5C459D17" w14:textId="77777777" w:rsidR="00D911F5" w:rsidRPr="0069123D" w:rsidRDefault="00D911F5" w:rsidP="0069123D">
      <w:pPr>
        <w:jc w:val="center"/>
        <w:rPr>
          <w:b/>
          <w:lang w:val="es-MX"/>
        </w:rPr>
      </w:pPr>
      <w:bookmarkStart w:id="385" w:name="_Toc429590623"/>
      <w:r w:rsidRPr="0069123D">
        <w:rPr>
          <w:b/>
          <w:lang w:val="es-MX"/>
        </w:rPr>
        <w:t>Ciclo de la violencia</w:t>
      </w:r>
      <w:bookmarkEnd w:id="385"/>
    </w:p>
    <w:p w14:paraId="75A86347" w14:textId="2B97F9B0" w:rsidR="00D911F5" w:rsidRPr="008D3EC9" w:rsidRDefault="00A854E9" w:rsidP="0069123D">
      <w:pPr>
        <w:jc w:val="center"/>
      </w:pPr>
      <w:bookmarkStart w:id="386" w:name="_Toc429590624"/>
      <w:r>
        <w:rPr>
          <w:noProof/>
          <w:lang w:val="es-MX" w:eastAsia="es-MX"/>
        </w:rPr>
        <w:drawing>
          <wp:inline distT="0" distB="0" distL="0" distR="0" wp14:anchorId="75A68FE2" wp14:editId="4DE02929">
            <wp:extent cx="2809875" cy="2886075"/>
            <wp:effectExtent l="0" t="0" r="9525" b="9525"/>
            <wp:docPr id="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9875" cy="2886075"/>
                    </a:xfrm>
                    <a:prstGeom prst="rect">
                      <a:avLst/>
                    </a:prstGeom>
                    <a:noFill/>
                    <a:ln>
                      <a:noFill/>
                    </a:ln>
                  </pic:spPr>
                </pic:pic>
              </a:graphicData>
            </a:graphic>
          </wp:inline>
        </w:drawing>
      </w:r>
      <w:bookmarkEnd w:id="386"/>
    </w:p>
    <w:p w14:paraId="57F59886" w14:textId="77777777" w:rsidR="00910256" w:rsidRPr="00257F7A" w:rsidRDefault="00910256" w:rsidP="00257F7A">
      <w:pPr>
        <w:pStyle w:val="Ttulo4"/>
      </w:pPr>
      <w:r w:rsidRPr="00257F7A">
        <w:t>Romper el ciclo de la violencia</w:t>
      </w:r>
    </w:p>
    <w:p w14:paraId="35C4FE08" w14:textId="30D4F804" w:rsidR="004069B4" w:rsidRDefault="00910256" w:rsidP="004069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spacing w:before="240" w:after="0"/>
        <w:rPr>
          <w:lang w:val="es-MX"/>
        </w:rPr>
      </w:pPr>
      <w:bookmarkStart w:id="387" w:name="_Toc429590625"/>
      <w:r>
        <w:t>El</w:t>
      </w:r>
      <w:r w:rsidR="00D911F5" w:rsidRPr="008D3EC9">
        <w:rPr>
          <w:lang w:val="es-MX"/>
        </w:rPr>
        <w:t xml:space="preserve"> proceso que se construye a partir de la secuencia de las decisiones tomadas y acciones ejecutadas por las mujeres afectadas por la violencia y las respuestas encontradas en la búsqueda de soluciones</w:t>
      </w:r>
      <w:r w:rsidR="00D911F5" w:rsidRPr="008D3EC9">
        <w:rPr>
          <w:rStyle w:val="Refdenotaalpie"/>
          <w:rFonts w:ascii="Arial" w:hAnsi="Arial"/>
          <w:lang w:val="es-MX"/>
        </w:rPr>
        <w:footnoteReference w:id="47"/>
      </w:r>
      <w:r>
        <w:rPr>
          <w:lang w:val="es-MX"/>
        </w:rPr>
        <w:t xml:space="preserve">, es una ruta que </w:t>
      </w:r>
      <w:r w:rsidR="00D911F5" w:rsidRPr="008D3EC9">
        <w:rPr>
          <w:lang w:val="es-MX"/>
        </w:rPr>
        <w:t xml:space="preserve"> contempla algunos </w:t>
      </w:r>
      <w:bookmarkStart w:id="388" w:name="_Toc429590626"/>
      <w:bookmarkEnd w:id="387"/>
      <w:r w:rsidR="004069B4" w:rsidRPr="008D3EC9">
        <w:rPr>
          <w:lang w:val="es-MX"/>
        </w:rPr>
        <w:t>factores impulsores, inhibidores y precipitantes que las mujeres experimentan en el momento en que empiezan a reconsiderar permanecer en la relación violenta</w:t>
      </w:r>
      <w:r w:rsidR="004069B4">
        <w:rPr>
          <w:lang w:val="es-MX"/>
        </w:rPr>
        <w:t>, lo que también se conoce como “</w:t>
      </w:r>
      <w:r w:rsidR="004069B4" w:rsidRPr="008D3EC9">
        <w:rPr>
          <w:lang w:val="es-MX"/>
        </w:rPr>
        <w:t>romper el silencio”.</w:t>
      </w:r>
    </w:p>
    <w:p w14:paraId="753B85AB" w14:textId="77777777" w:rsidR="004069B4" w:rsidRPr="008D3EC9" w:rsidRDefault="004069B4" w:rsidP="004069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spacing w:before="240" w:after="0"/>
        <w:rPr>
          <w:lang w:val="es-MX"/>
        </w:rPr>
      </w:pPr>
    </w:p>
    <w:p w14:paraId="214C9B71" w14:textId="49D2C464" w:rsidR="00D911F5" w:rsidRPr="008D3EC9" w:rsidRDefault="00D911F5" w:rsidP="00E10912">
      <w:pPr>
        <w:rPr>
          <w:lang w:val="es-MX"/>
        </w:rPr>
      </w:pPr>
      <w:r w:rsidRPr="008D3EC9">
        <w:rPr>
          <w:lang w:val="es-MX"/>
        </w:rPr>
        <w:t>Los factores impulsores, son aquellos que promovieron a las mujeres a buscar solucione</w:t>
      </w:r>
      <w:r w:rsidR="00910256">
        <w:rPr>
          <w:lang w:val="es-MX"/>
        </w:rPr>
        <w:t>s a su situación de violencia; los</w:t>
      </w:r>
      <w:r w:rsidRPr="008D3EC9">
        <w:rPr>
          <w:lang w:val="es-MX"/>
        </w:rPr>
        <w:t xml:space="preserve"> factores inhibidores, </w:t>
      </w:r>
      <w:r w:rsidR="00910256">
        <w:rPr>
          <w:lang w:val="es-MX"/>
        </w:rPr>
        <w:t>son aquellos</w:t>
      </w:r>
      <w:r w:rsidRPr="008D3EC9">
        <w:rPr>
          <w:lang w:val="es-MX"/>
        </w:rPr>
        <w:t xml:space="preserve"> que privaron a las mujeres a buscar soluciones a su situación de violencia y los factores precipitantes, los que hicieron que las mujeres tomaran la decisión de “no aguantar más</w:t>
      </w:r>
      <w:r w:rsidRPr="008D3EC9">
        <w:rPr>
          <w:rStyle w:val="Refdenotaalpie"/>
          <w:rFonts w:ascii="Arial" w:hAnsi="Arial"/>
          <w:lang w:val="es-MX"/>
        </w:rPr>
        <w:footnoteReference w:id="48"/>
      </w:r>
      <w:r w:rsidRPr="008D3EC9">
        <w:rPr>
          <w:lang w:val="es-MX"/>
        </w:rPr>
        <w:t>”.</w:t>
      </w:r>
      <w:bookmarkEnd w:id="388"/>
    </w:p>
    <w:p w14:paraId="12F3F7AC" w14:textId="77777777" w:rsidR="00D911F5" w:rsidRDefault="00D911F5" w:rsidP="00E10912">
      <w:pPr>
        <w:rPr>
          <w:lang w:val="es-MX"/>
        </w:rPr>
      </w:pPr>
      <w:bookmarkStart w:id="389" w:name="_Toc429590627"/>
      <w:r w:rsidRPr="008D3EC9">
        <w:rPr>
          <w:lang w:val="es-MX"/>
        </w:rPr>
        <w:t>Cabe aclarar que no existe un único factor o razón por el que las mujeres deciden romper con el ciclo, en ocasiones es por un momento particular de la agresión.</w:t>
      </w:r>
      <w:r w:rsidR="00A86071" w:rsidRPr="008D3EC9">
        <w:rPr>
          <w:lang w:val="es-MX"/>
        </w:rPr>
        <w:t xml:space="preserve"> </w:t>
      </w:r>
      <w:r w:rsidRPr="008D3EC9">
        <w:rPr>
          <w:lang w:val="es-MX"/>
        </w:rPr>
        <w:t xml:space="preserve">A veces, la ruta crítica se convierte en varias rutas e itinerarios emprendidos por las mujeres en busca de soluciones. Una de las encontradas o parte de todas las emprendidas pueden suponer el final de una situación de violencia. Estas rutas </w:t>
      </w:r>
      <w:r w:rsidR="00910256">
        <w:rPr>
          <w:lang w:val="es-MX"/>
        </w:rPr>
        <w:t xml:space="preserve">para romper el silencio, </w:t>
      </w:r>
      <w:r w:rsidRPr="008D3EC9">
        <w:rPr>
          <w:lang w:val="es-MX"/>
        </w:rPr>
        <w:t>pueden extenderse o no en el tiempo; depende de cada caso</w:t>
      </w:r>
      <w:r w:rsidR="00910256">
        <w:rPr>
          <w:lang w:val="es-MX"/>
        </w:rPr>
        <w:t>, así como</w:t>
      </w:r>
      <w:r w:rsidRPr="008D3EC9">
        <w:rPr>
          <w:lang w:val="es-MX"/>
        </w:rPr>
        <w:t xml:space="preserve"> pueden  suponer y en numerosas ocasiones, el sometimiento de las mujeres a riesgos </w:t>
      </w:r>
      <w:r w:rsidR="00910256">
        <w:rPr>
          <w:lang w:val="es-MX"/>
        </w:rPr>
        <w:t>tales como el</w:t>
      </w:r>
      <w:r w:rsidRPr="008D3EC9">
        <w:rPr>
          <w:lang w:val="es-MX"/>
        </w:rPr>
        <w:t xml:space="preserve"> aumento de la violencia, poner en riesgo sus bienes patrimoniales, e incluso el feminicidio </w:t>
      </w:r>
      <w:r w:rsidR="00D10358">
        <w:rPr>
          <w:lang w:val="es-MX"/>
        </w:rPr>
        <w:t xml:space="preserve">(conjunto de formas de violencia </w:t>
      </w:r>
      <w:r w:rsidR="00444122">
        <w:rPr>
          <w:lang w:val="es-MX"/>
        </w:rPr>
        <w:t>que pueden terminar en el asesinato e incluso en el suicidio de mujeres como resultado de violencias sistemáticas en su contra</w:t>
      </w:r>
      <w:r w:rsidR="00444122">
        <w:rPr>
          <w:rStyle w:val="Refdenotaalpie"/>
          <w:lang w:val="es-MX"/>
        </w:rPr>
        <w:footnoteReference w:id="49"/>
      </w:r>
      <w:r w:rsidR="00D10358">
        <w:rPr>
          <w:lang w:val="es-MX"/>
        </w:rPr>
        <w:t xml:space="preserve">), </w:t>
      </w:r>
      <w:r w:rsidRPr="008D3EC9">
        <w:rPr>
          <w:lang w:val="es-MX"/>
        </w:rPr>
        <w:t>en el caso más extremo.</w:t>
      </w:r>
      <w:bookmarkEnd w:id="389"/>
      <w:r w:rsidRPr="008D3EC9">
        <w:rPr>
          <w:lang w:val="es-MX"/>
        </w:rPr>
        <w:t xml:space="preserve"> </w:t>
      </w:r>
    </w:p>
    <w:p w14:paraId="34714F1C" w14:textId="77777777" w:rsidR="00BA798C" w:rsidRPr="00AD251F" w:rsidRDefault="00BA798C" w:rsidP="00632E58">
      <w:pPr>
        <w:pBdr>
          <w:top w:val="single" w:sz="4" w:space="1" w:color="auto"/>
          <w:left w:val="single" w:sz="4" w:space="1" w:color="auto"/>
          <w:bottom w:val="single" w:sz="4" w:space="1" w:color="auto"/>
          <w:right w:val="single" w:sz="4" w:space="4" w:color="auto"/>
        </w:pBdr>
        <w:shd w:val="clear" w:color="auto" w:fill="FFF2CC"/>
        <w:rPr>
          <w:b/>
          <w:sz w:val="22"/>
          <w:szCs w:val="22"/>
          <w:lang w:val="es-MX"/>
        </w:rPr>
      </w:pPr>
      <w:r w:rsidRPr="00AD251F">
        <w:rPr>
          <w:b/>
          <w:sz w:val="22"/>
          <w:szCs w:val="22"/>
          <w:lang w:val="es-MX"/>
        </w:rPr>
        <w:t>Derechos de las víctimas de violencia que el estado debe garantizar:</w:t>
      </w:r>
    </w:p>
    <w:p w14:paraId="79F4C5E7" w14:textId="77777777" w:rsidR="00AD251F" w:rsidRPr="00AD251F" w:rsidRDefault="00AD251F" w:rsidP="00632E58">
      <w:pPr>
        <w:pBdr>
          <w:top w:val="single" w:sz="4" w:space="1" w:color="auto"/>
          <w:left w:val="single" w:sz="4" w:space="1" w:color="auto"/>
          <w:bottom w:val="single" w:sz="4" w:space="1" w:color="auto"/>
          <w:right w:val="single" w:sz="4" w:space="4" w:color="auto"/>
        </w:pBdr>
        <w:shd w:val="clear" w:color="auto" w:fill="FFF2CC"/>
        <w:rPr>
          <w:sz w:val="22"/>
          <w:szCs w:val="22"/>
        </w:rPr>
      </w:pPr>
      <w:r w:rsidRPr="00AD251F">
        <w:rPr>
          <w:sz w:val="22"/>
          <w:szCs w:val="22"/>
        </w:rPr>
        <w:t>a) Recibir atención integral, orientación, asesoramiento jurídico y asistencia técnica legal con carácter gratuito, inmediato y especializado.</w:t>
      </w:r>
    </w:p>
    <w:p w14:paraId="3E591BDD" w14:textId="77777777" w:rsidR="00AD251F" w:rsidRPr="00AD251F" w:rsidRDefault="00AD251F" w:rsidP="00632E58">
      <w:pPr>
        <w:pBdr>
          <w:top w:val="single" w:sz="4" w:space="1" w:color="auto"/>
          <w:left w:val="single" w:sz="4" w:space="1" w:color="auto"/>
          <w:bottom w:val="single" w:sz="4" w:space="1" w:color="auto"/>
          <w:right w:val="single" w:sz="4" w:space="4" w:color="auto"/>
        </w:pBdr>
        <w:shd w:val="clear" w:color="auto" w:fill="FFF2CC"/>
        <w:rPr>
          <w:sz w:val="22"/>
          <w:szCs w:val="22"/>
        </w:rPr>
      </w:pPr>
      <w:r w:rsidRPr="00AD251F">
        <w:rPr>
          <w:sz w:val="22"/>
          <w:szCs w:val="22"/>
        </w:rPr>
        <w:t>b) Recibir información clara, completa, veraz y oportuna en relación con sus derechos y con los mecanismos y procedimientos contemplados en la ley.</w:t>
      </w:r>
    </w:p>
    <w:p w14:paraId="7B8ECB51" w14:textId="77777777" w:rsidR="00AD251F" w:rsidRPr="00AD251F" w:rsidRDefault="00AD251F" w:rsidP="00632E58">
      <w:pPr>
        <w:pBdr>
          <w:top w:val="single" w:sz="4" w:space="1" w:color="auto"/>
          <w:left w:val="single" w:sz="4" w:space="1" w:color="auto"/>
          <w:bottom w:val="single" w:sz="4" w:space="1" w:color="auto"/>
          <w:right w:val="single" w:sz="4" w:space="4" w:color="auto"/>
        </w:pBdr>
        <w:shd w:val="clear" w:color="auto" w:fill="FFF2CC"/>
        <w:rPr>
          <w:sz w:val="22"/>
          <w:szCs w:val="22"/>
        </w:rPr>
      </w:pPr>
      <w:r w:rsidRPr="00AD251F">
        <w:rPr>
          <w:sz w:val="22"/>
          <w:szCs w:val="22"/>
        </w:rPr>
        <w:t>c) Ser tratadas con reserva de identidad, al recibir la asistencia médica, legal o social respecto de sus datos personales, los de sus descendientes o quienes estén bajo su custodia.</w:t>
      </w:r>
    </w:p>
    <w:p w14:paraId="301AE10E" w14:textId="77777777" w:rsidR="00AD251F" w:rsidRPr="00AD251F" w:rsidRDefault="00AD251F" w:rsidP="00632E58">
      <w:pPr>
        <w:pBdr>
          <w:top w:val="single" w:sz="4" w:space="1" w:color="auto"/>
          <w:left w:val="single" w:sz="4" w:space="1" w:color="auto"/>
          <w:bottom w:val="single" w:sz="4" w:space="1" w:color="auto"/>
          <w:right w:val="single" w:sz="4" w:space="4" w:color="auto"/>
        </w:pBdr>
        <w:shd w:val="clear" w:color="auto" w:fill="FFF2CC"/>
        <w:rPr>
          <w:sz w:val="22"/>
          <w:szCs w:val="22"/>
        </w:rPr>
      </w:pPr>
      <w:r w:rsidRPr="00AD251F">
        <w:rPr>
          <w:sz w:val="22"/>
          <w:szCs w:val="22"/>
        </w:rPr>
        <w:t>d) En caso de violencia sexual, las víctimas tienen derecho a dar su consentimiento informado para los exámenes medico-legales, escoger el sexo del profesional para la práctica de los mismos</w:t>
      </w:r>
    </w:p>
    <w:p w14:paraId="1238AF07" w14:textId="77777777" w:rsidR="00AD251F" w:rsidRPr="00AD251F" w:rsidRDefault="00AD251F" w:rsidP="00632E58">
      <w:pPr>
        <w:pBdr>
          <w:top w:val="single" w:sz="4" w:space="1" w:color="auto"/>
          <w:left w:val="single" w:sz="4" w:space="1" w:color="auto"/>
          <w:bottom w:val="single" w:sz="4" w:space="1" w:color="auto"/>
          <w:right w:val="single" w:sz="4" w:space="4" w:color="auto"/>
        </w:pBdr>
        <w:shd w:val="clear" w:color="auto" w:fill="FFF2CC"/>
        <w:rPr>
          <w:sz w:val="22"/>
          <w:szCs w:val="22"/>
        </w:rPr>
      </w:pPr>
      <w:r w:rsidRPr="00AD251F">
        <w:rPr>
          <w:sz w:val="22"/>
          <w:szCs w:val="22"/>
        </w:rPr>
        <w:t>e) Recibir información clara, completa, veraz y oportuna en relación con la salud sexual y reproductiva, (interrupción voluntaria del embarazo anticoncepción de emergencia y retrovirales)</w:t>
      </w:r>
    </w:p>
    <w:p w14:paraId="239F6A53" w14:textId="77777777" w:rsidR="00AD251F" w:rsidRPr="00AD251F" w:rsidRDefault="00AD251F" w:rsidP="00632E58">
      <w:pPr>
        <w:pBdr>
          <w:top w:val="single" w:sz="4" w:space="1" w:color="auto"/>
          <w:left w:val="single" w:sz="4" w:space="1" w:color="auto"/>
          <w:bottom w:val="single" w:sz="4" w:space="1" w:color="auto"/>
          <w:right w:val="single" w:sz="4" w:space="4" w:color="auto"/>
        </w:pBdr>
        <w:shd w:val="clear" w:color="auto" w:fill="FFF2CC"/>
        <w:rPr>
          <w:sz w:val="22"/>
          <w:szCs w:val="22"/>
        </w:rPr>
      </w:pPr>
      <w:r w:rsidRPr="00AD251F">
        <w:rPr>
          <w:sz w:val="22"/>
          <w:szCs w:val="22"/>
        </w:rPr>
        <w:t xml:space="preserve">f) Acceder a los mecanismos de protección y atención para ellas, sus hijos e hijas; </w:t>
      </w:r>
    </w:p>
    <w:p w14:paraId="35BEB045" w14:textId="77777777" w:rsidR="00AD251F" w:rsidRPr="00AD251F" w:rsidRDefault="00AD251F" w:rsidP="00632E58">
      <w:pPr>
        <w:pBdr>
          <w:top w:val="single" w:sz="4" w:space="1" w:color="auto"/>
          <w:left w:val="single" w:sz="4" w:space="4" w:color="auto"/>
          <w:bottom w:val="single" w:sz="4" w:space="1" w:color="auto"/>
          <w:right w:val="single" w:sz="4" w:space="4" w:color="auto"/>
        </w:pBdr>
        <w:shd w:val="clear" w:color="auto" w:fill="FFF2CC"/>
        <w:rPr>
          <w:sz w:val="22"/>
          <w:szCs w:val="22"/>
        </w:rPr>
      </w:pPr>
      <w:r w:rsidRPr="00AD251F">
        <w:rPr>
          <w:sz w:val="22"/>
          <w:szCs w:val="22"/>
        </w:rPr>
        <w:t>g). A pedir una medida de protección inmediata ante la Comisaría de Familia de su lugar de residencia, que ponga fin a la violencia o evite la ocurrencia de nuevos hechos violentos.</w:t>
      </w:r>
    </w:p>
    <w:p w14:paraId="6F7D10CB" w14:textId="77777777" w:rsidR="00AD251F" w:rsidRPr="00AD251F" w:rsidRDefault="00AD251F" w:rsidP="00632E58">
      <w:pPr>
        <w:pBdr>
          <w:top w:val="single" w:sz="4" w:space="1" w:color="auto"/>
          <w:left w:val="single" w:sz="4" w:space="4" w:color="auto"/>
          <w:bottom w:val="single" w:sz="4" w:space="1" w:color="auto"/>
          <w:right w:val="single" w:sz="4" w:space="4" w:color="auto"/>
        </w:pBdr>
        <w:shd w:val="clear" w:color="auto" w:fill="FFF2CC"/>
        <w:rPr>
          <w:sz w:val="22"/>
          <w:szCs w:val="22"/>
        </w:rPr>
      </w:pPr>
      <w:r w:rsidRPr="00AD251F">
        <w:rPr>
          <w:sz w:val="22"/>
          <w:szCs w:val="22"/>
        </w:rPr>
        <w:t>h) A decidir voluntariamente si puede ser confrontada con el agresor en cualquiera de los espacios de atención y en los procedimientos administrativos, judiciales o de otro tipo.</w:t>
      </w:r>
    </w:p>
    <w:p w14:paraId="2BFA31C2" w14:textId="77777777" w:rsidR="00BA798C" w:rsidRDefault="00BA798C" w:rsidP="00E10912">
      <w:pPr>
        <w:rPr>
          <w:lang w:val="es-MX"/>
        </w:rPr>
      </w:pPr>
      <w:r>
        <w:rPr>
          <w:lang w:val="es-MX"/>
        </w:rPr>
        <w:t xml:space="preserve"> </w:t>
      </w:r>
    </w:p>
    <w:p w14:paraId="3853BC9D" w14:textId="77777777" w:rsidR="00045985" w:rsidRPr="00910256" w:rsidRDefault="00045985" w:rsidP="00C813FF">
      <w:pPr>
        <w:pStyle w:val="Ttulo3"/>
        <w:rPr>
          <w:lang w:val="es-MX"/>
        </w:rPr>
      </w:pPr>
      <w:bookmarkStart w:id="390" w:name="_Toc429590628"/>
      <w:bookmarkStart w:id="391" w:name="_Toc432777738"/>
      <w:r w:rsidRPr="00910256">
        <w:rPr>
          <w:lang w:val="es-MX"/>
        </w:rPr>
        <w:t>Desarrollo de la sesión</w:t>
      </w:r>
      <w:bookmarkEnd w:id="390"/>
      <w:bookmarkEnd w:id="391"/>
    </w:p>
    <w:p w14:paraId="7F77A467" w14:textId="77777777" w:rsidR="001B7F85" w:rsidRDefault="00045985" w:rsidP="00E10912">
      <w:pPr>
        <w:rPr>
          <w:lang w:val="es-MX"/>
        </w:rPr>
      </w:pPr>
      <w:bookmarkStart w:id="392" w:name="_Toc429590629"/>
      <w:r w:rsidRPr="008D3EC9">
        <w:rPr>
          <w:lang w:val="es-MX"/>
        </w:rPr>
        <w:t xml:space="preserve">La persona </w:t>
      </w:r>
      <w:r w:rsidRPr="007474AC">
        <w:rPr>
          <w:lang w:val="es-MX"/>
        </w:rPr>
        <w:t>q</w:t>
      </w:r>
      <w:r w:rsidR="002A749F" w:rsidRPr="007474AC">
        <w:rPr>
          <w:lang w:val="es-MX"/>
        </w:rPr>
        <w:t>ue</w:t>
      </w:r>
      <w:r w:rsidRPr="008D3EC9">
        <w:rPr>
          <w:lang w:val="es-MX"/>
        </w:rPr>
        <w:t xml:space="preserve"> facilita la sesión deberá explicar los tipos de violencia mencionados anteriormente y ubicarlos dentro de la rueda de poder y control</w:t>
      </w:r>
      <w:r w:rsidR="00EC7CA3">
        <w:rPr>
          <w:lang w:val="es-MX"/>
        </w:rPr>
        <w:t>,</w:t>
      </w:r>
      <w:r w:rsidRPr="008D3EC9">
        <w:rPr>
          <w:lang w:val="es-MX"/>
        </w:rPr>
        <w:t xml:space="preserve"> de la misma manera explicar en detalle esta rueda</w:t>
      </w:r>
      <w:bookmarkEnd w:id="392"/>
      <w:r w:rsidR="002A0E7C">
        <w:rPr>
          <w:lang w:val="es-MX"/>
        </w:rPr>
        <w:t>.</w:t>
      </w:r>
    </w:p>
    <w:p w14:paraId="2BEB0DAA" w14:textId="77777777" w:rsidR="000C53BF" w:rsidRDefault="000C53BF" w:rsidP="000C53BF">
      <w:pPr>
        <w:rPr>
          <w:b/>
          <w:i/>
        </w:rPr>
      </w:pPr>
      <w:r>
        <w:rPr>
          <w:b/>
          <w:i/>
        </w:rPr>
        <w:t xml:space="preserve">Dinámica 1: Juego de roles </w:t>
      </w:r>
    </w:p>
    <w:p w14:paraId="7377EB2D" w14:textId="77777777" w:rsidR="000C53BF" w:rsidRPr="00430986" w:rsidRDefault="000C53BF" w:rsidP="000C53BF">
      <w:r>
        <w:t>Quien facilita deberá tener las palabras de la siguiente tabla en tarjetas agrupad</w:t>
      </w:r>
      <w:r w:rsidR="00EC7CA3">
        <w:t>a</w:t>
      </w:r>
      <w:r>
        <w:t>s según cada columna</w:t>
      </w:r>
      <w:r w:rsidR="003D5D61">
        <w:t xml:space="preserve"> (anexo 6)</w:t>
      </w:r>
      <w:r>
        <w:t xml:space="preserve">. Se formarán 5 grupos, en cada grupo se debe escoger un vocero o vocera quien pasara a tomar una tarjeta de cada columna y con su grupo deberá realizar una representación que condese los ítems de las tres tarjetas que escogió.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2943"/>
        <w:gridCol w:w="2943"/>
      </w:tblGrid>
      <w:tr w:rsidR="000C53BF" w14:paraId="5DD0F009" w14:textId="77777777" w:rsidTr="00E05E8D">
        <w:tc>
          <w:tcPr>
            <w:tcW w:w="2942" w:type="dxa"/>
            <w:shd w:val="clear" w:color="auto" w:fill="auto"/>
          </w:tcPr>
          <w:p w14:paraId="5A8614EF" w14:textId="77777777" w:rsidR="000C53BF" w:rsidRPr="00E05E8D" w:rsidRDefault="000C53BF" w:rsidP="00E05E8D">
            <w:pPr>
              <w:rPr>
                <w:b/>
              </w:rPr>
            </w:pPr>
            <w:r w:rsidRPr="00E05E8D">
              <w:rPr>
                <w:b/>
              </w:rPr>
              <w:t>ROLES</w:t>
            </w:r>
          </w:p>
        </w:tc>
        <w:tc>
          <w:tcPr>
            <w:tcW w:w="2943" w:type="dxa"/>
            <w:shd w:val="clear" w:color="auto" w:fill="auto"/>
          </w:tcPr>
          <w:p w14:paraId="64DDEAC4" w14:textId="77777777" w:rsidR="000C53BF" w:rsidRPr="00E05E8D" w:rsidRDefault="000C53BF" w:rsidP="00E05E8D">
            <w:pPr>
              <w:rPr>
                <w:b/>
              </w:rPr>
            </w:pPr>
            <w:r w:rsidRPr="00E05E8D">
              <w:rPr>
                <w:b/>
              </w:rPr>
              <w:t>LUGAR</w:t>
            </w:r>
          </w:p>
        </w:tc>
        <w:tc>
          <w:tcPr>
            <w:tcW w:w="2943" w:type="dxa"/>
            <w:shd w:val="clear" w:color="auto" w:fill="auto"/>
          </w:tcPr>
          <w:p w14:paraId="30844828" w14:textId="77777777" w:rsidR="000C53BF" w:rsidRPr="00E05E8D" w:rsidRDefault="000C53BF" w:rsidP="00E05E8D">
            <w:pPr>
              <w:rPr>
                <w:b/>
              </w:rPr>
            </w:pPr>
            <w:r w:rsidRPr="00E05E8D">
              <w:rPr>
                <w:b/>
              </w:rPr>
              <w:t xml:space="preserve">TIPO DE VIOLENCIA </w:t>
            </w:r>
          </w:p>
        </w:tc>
      </w:tr>
      <w:tr w:rsidR="000C53BF" w14:paraId="4D846ED1" w14:textId="77777777" w:rsidTr="00E05E8D">
        <w:tc>
          <w:tcPr>
            <w:tcW w:w="2942" w:type="dxa"/>
            <w:shd w:val="clear" w:color="auto" w:fill="auto"/>
          </w:tcPr>
          <w:p w14:paraId="33956A61" w14:textId="77777777" w:rsidR="000C53BF" w:rsidRDefault="000C53BF" w:rsidP="00E05E8D">
            <w:r>
              <w:t xml:space="preserve">Hija </w:t>
            </w:r>
          </w:p>
        </w:tc>
        <w:tc>
          <w:tcPr>
            <w:tcW w:w="2943" w:type="dxa"/>
            <w:shd w:val="clear" w:color="auto" w:fill="auto"/>
          </w:tcPr>
          <w:p w14:paraId="061ECE4E" w14:textId="77777777" w:rsidR="000C53BF" w:rsidRDefault="000C53BF" w:rsidP="00E05E8D">
            <w:r>
              <w:t xml:space="preserve">Casa </w:t>
            </w:r>
            <w:r w:rsidR="00CF11E8">
              <w:t>de habitación propia</w:t>
            </w:r>
          </w:p>
        </w:tc>
        <w:tc>
          <w:tcPr>
            <w:tcW w:w="2943" w:type="dxa"/>
            <w:shd w:val="clear" w:color="auto" w:fill="auto"/>
          </w:tcPr>
          <w:p w14:paraId="66DD2940" w14:textId="77777777" w:rsidR="000C53BF" w:rsidRDefault="000C53BF" w:rsidP="00E05E8D">
            <w:r>
              <w:t xml:space="preserve">Violencia física </w:t>
            </w:r>
          </w:p>
        </w:tc>
      </w:tr>
      <w:tr w:rsidR="000C53BF" w14:paraId="29BA581E" w14:textId="77777777" w:rsidTr="00E05E8D">
        <w:tc>
          <w:tcPr>
            <w:tcW w:w="2942" w:type="dxa"/>
            <w:shd w:val="clear" w:color="auto" w:fill="auto"/>
          </w:tcPr>
          <w:p w14:paraId="6C9C1759" w14:textId="77777777" w:rsidR="000C53BF" w:rsidRDefault="00280384" w:rsidP="00E05E8D">
            <w:r>
              <w:t>Mamá</w:t>
            </w:r>
            <w:r w:rsidR="000C53BF">
              <w:t xml:space="preserve"> </w:t>
            </w:r>
          </w:p>
        </w:tc>
        <w:tc>
          <w:tcPr>
            <w:tcW w:w="2943" w:type="dxa"/>
            <w:shd w:val="clear" w:color="auto" w:fill="auto"/>
          </w:tcPr>
          <w:p w14:paraId="3B389FDA" w14:textId="77777777" w:rsidR="000C53BF" w:rsidRDefault="000C53BF" w:rsidP="00E05E8D">
            <w:r>
              <w:t>Bar</w:t>
            </w:r>
          </w:p>
        </w:tc>
        <w:tc>
          <w:tcPr>
            <w:tcW w:w="2943" w:type="dxa"/>
            <w:shd w:val="clear" w:color="auto" w:fill="auto"/>
          </w:tcPr>
          <w:p w14:paraId="0659450B" w14:textId="77777777" w:rsidR="000C53BF" w:rsidRDefault="000C53BF" w:rsidP="00E05E8D">
            <w:r>
              <w:t xml:space="preserve">Violencia sexual </w:t>
            </w:r>
          </w:p>
        </w:tc>
      </w:tr>
      <w:tr w:rsidR="000C53BF" w14:paraId="3E0DCD28" w14:textId="77777777" w:rsidTr="00E05E8D">
        <w:tc>
          <w:tcPr>
            <w:tcW w:w="2942" w:type="dxa"/>
            <w:shd w:val="clear" w:color="auto" w:fill="auto"/>
          </w:tcPr>
          <w:p w14:paraId="6CD33550" w14:textId="77777777" w:rsidR="000C53BF" w:rsidRDefault="000C53BF" w:rsidP="00E05E8D">
            <w:r>
              <w:t xml:space="preserve">Novia </w:t>
            </w:r>
          </w:p>
        </w:tc>
        <w:tc>
          <w:tcPr>
            <w:tcW w:w="2943" w:type="dxa"/>
            <w:shd w:val="clear" w:color="auto" w:fill="auto"/>
          </w:tcPr>
          <w:p w14:paraId="7DB123A9" w14:textId="77777777" w:rsidR="000C53BF" w:rsidRDefault="000C53BF" w:rsidP="00E05E8D">
            <w:r>
              <w:t xml:space="preserve">Colegio </w:t>
            </w:r>
          </w:p>
        </w:tc>
        <w:tc>
          <w:tcPr>
            <w:tcW w:w="2943" w:type="dxa"/>
            <w:shd w:val="clear" w:color="auto" w:fill="auto"/>
          </w:tcPr>
          <w:p w14:paraId="0FB2164A" w14:textId="77777777" w:rsidR="000C53BF" w:rsidRDefault="000C53BF" w:rsidP="00E05E8D">
            <w:r>
              <w:t>Violencia Patrimonial</w:t>
            </w:r>
          </w:p>
        </w:tc>
      </w:tr>
      <w:tr w:rsidR="000C53BF" w14:paraId="56E7BD6C" w14:textId="77777777" w:rsidTr="00E05E8D">
        <w:tc>
          <w:tcPr>
            <w:tcW w:w="2942" w:type="dxa"/>
            <w:shd w:val="clear" w:color="auto" w:fill="auto"/>
          </w:tcPr>
          <w:p w14:paraId="32843AD1" w14:textId="77777777" w:rsidR="000C53BF" w:rsidRDefault="000C53BF" w:rsidP="00E05E8D">
            <w:r>
              <w:t xml:space="preserve">Secretaria </w:t>
            </w:r>
          </w:p>
        </w:tc>
        <w:tc>
          <w:tcPr>
            <w:tcW w:w="2943" w:type="dxa"/>
            <w:shd w:val="clear" w:color="auto" w:fill="auto"/>
          </w:tcPr>
          <w:p w14:paraId="15D1421D" w14:textId="77777777" w:rsidR="000C53BF" w:rsidRDefault="000C53BF" w:rsidP="00E05E8D">
            <w:r>
              <w:t xml:space="preserve">Centro Comercial </w:t>
            </w:r>
          </w:p>
        </w:tc>
        <w:tc>
          <w:tcPr>
            <w:tcW w:w="2943" w:type="dxa"/>
            <w:shd w:val="clear" w:color="auto" w:fill="auto"/>
          </w:tcPr>
          <w:p w14:paraId="17E21260" w14:textId="77777777" w:rsidR="000C53BF" w:rsidRDefault="000C53BF" w:rsidP="00E05E8D">
            <w:r>
              <w:t xml:space="preserve">Violencia Económica </w:t>
            </w:r>
          </w:p>
        </w:tc>
      </w:tr>
      <w:tr w:rsidR="000C53BF" w14:paraId="78F8D957" w14:textId="77777777" w:rsidTr="00E05E8D">
        <w:tc>
          <w:tcPr>
            <w:tcW w:w="2942" w:type="dxa"/>
            <w:shd w:val="clear" w:color="auto" w:fill="auto"/>
          </w:tcPr>
          <w:p w14:paraId="135ABC31" w14:textId="77777777" w:rsidR="000C53BF" w:rsidRDefault="000C53BF" w:rsidP="00E05E8D">
            <w:r>
              <w:t>Vendedora de ropa</w:t>
            </w:r>
          </w:p>
        </w:tc>
        <w:tc>
          <w:tcPr>
            <w:tcW w:w="2943" w:type="dxa"/>
            <w:shd w:val="clear" w:color="auto" w:fill="auto"/>
          </w:tcPr>
          <w:p w14:paraId="1AF2631E" w14:textId="77777777" w:rsidR="000C53BF" w:rsidRDefault="00CF11E8" w:rsidP="00E05E8D">
            <w:r>
              <w:t>Casa de la suegra</w:t>
            </w:r>
          </w:p>
        </w:tc>
        <w:tc>
          <w:tcPr>
            <w:tcW w:w="2943" w:type="dxa"/>
            <w:shd w:val="clear" w:color="auto" w:fill="auto"/>
          </w:tcPr>
          <w:p w14:paraId="5FD13C08" w14:textId="77777777" w:rsidR="000C53BF" w:rsidRDefault="000C53BF" w:rsidP="00E05E8D">
            <w:r>
              <w:t xml:space="preserve">Violencia psicológica </w:t>
            </w:r>
          </w:p>
        </w:tc>
      </w:tr>
    </w:tbl>
    <w:p w14:paraId="7DB6E805" w14:textId="77777777" w:rsidR="000C53BF" w:rsidRDefault="000C53BF" w:rsidP="000C53BF"/>
    <w:p w14:paraId="6CF00D1D" w14:textId="77777777" w:rsidR="000C53BF" w:rsidRDefault="000C53BF" w:rsidP="000C53BF">
      <w:r>
        <w:t>Luego de dar el tiempo suficiente para que se organicen, cada grupo realizara su presentación, sin decir que tarjetas sacaron de manera que los demás part</w:t>
      </w:r>
      <w:r w:rsidR="007B2A5C">
        <w:t xml:space="preserve">icipantes puedan identificarlas y adivinen los roles, los lugares y las situaciones </w:t>
      </w:r>
      <w:r w:rsidR="00EC7CA3">
        <w:t xml:space="preserve">de violencia </w:t>
      </w:r>
      <w:r w:rsidR="007B2A5C">
        <w:t xml:space="preserve">en cada representación. </w:t>
      </w:r>
    </w:p>
    <w:p w14:paraId="5033F0C5" w14:textId="77777777" w:rsidR="007B2A5C" w:rsidRPr="00430986" w:rsidRDefault="007B2A5C" w:rsidP="000C53BF">
      <w:r>
        <w:t xml:space="preserve">Quien facilite deberá </w:t>
      </w:r>
      <w:r w:rsidR="00CF11E8">
        <w:t xml:space="preserve">promover la participación del </w:t>
      </w:r>
      <w:r w:rsidR="009C1BA2">
        <w:t>grupo, a</w:t>
      </w:r>
      <w:r w:rsidR="00CF11E8">
        <w:t xml:space="preserve"> partir de preguntas sobre el tipo de violencia representado, </w:t>
      </w:r>
      <w:r w:rsidR="009C1BA2">
        <w:t xml:space="preserve">la persona </w:t>
      </w:r>
      <w:r w:rsidR="00CF11E8">
        <w:t xml:space="preserve">sobre quien recae, el significado del </w:t>
      </w:r>
      <w:r w:rsidR="009C1BA2">
        <w:t>espacio en que se da la violencia</w:t>
      </w:r>
      <w:r w:rsidR="00CF11E8">
        <w:t xml:space="preserve">, las salidas que tienen o no las personas </w:t>
      </w:r>
      <w:r w:rsidR="009C1BA2">
        <w:t xml:space="preserve">víctimas </w:t>
      </w:r>
      <w:r w:rsidR="00CF11E8">
        <w:t xml:space="preserve">para </w:t>
      </w:r>
      <w:r w:rsidR="009C1BA2">
        <w:t>manejar</w:t>
      </w:r>
      <w:r w:rsidR="00CF11E8">
        <w:t xml:space="preserve"> la situación</w:t>
      </w:r>
      <w:r w:rsidR="009C1BA2">
        <w:t xml:space="preserve">.  Así mismo, se debe </w:t>
      </w:r>
      <w:r>
        <w:t>enfatizar en la importancia de reconocer algunas violencias que culturalmente han sido más naturalizadas</w:t>
      </w:r>
      <w:r w:rsidR="00EC7CA3">
        <w:t>,</w:t>
      </w:r>
      <w:r>
        <w:t xml:space="preserve"> como la psicológica o menos reconocidas</w:t>
      </w:r>
      <w:r w:rsidR="00EC7CA3">
        <w:t>,</w:t>
      </w:r>
      <w:r>
        <w:t xml:space="preserve"> como la patrimonial y la económica</w:t>
      </w:r>
      <w:r w:rsidR="00EC7CA3">
        <w:t>;</w:t>
      </w:r>
      <w:r>
        <w:t xml:space="preserve"> además </w:t>
      </w:r>
      <w:r w:rsidR="00280384">
        <w:t>cómo</w:t>
      </w:r>
      <w:r>
        <w:t xml:space="preserve"> estas violencias </w:t>
      </w:r>
      <w:r w:rsidR="00EC7CA3">
        <w:t>no solo son propias de</w:t>
      </w:r>
      <w:r w:rsidR="00280384">
        <w:t xml:space="preserve">l ámbito privado sino también en el público y desde los diferentes roles ejercidos por las mujeres. </w:t>
      </w:r>
    </w:p>
    <w:p w14:paraId="73A88A4F" w14:textId="77777777" w:rsidR="0076501B" w:rsidRPr="00F108A8" w:rsidRDefault="00D8726F" w:rsidP="002A0E7C">
      <w:pPr>
        <w:pStyle w:val="Ttulo3"/>
        <w:rPr>
          <w:lang w:val="es-MX"/>
        </w:rPr>
      </w:pPr>
      <w:bookmarkStart w:id="393" w:name="_Toc429590645"/>
      <w:bookmarkStart w:id="394" w:name="_Toc432777739"/>
      <w:r w:rsidRPr="00F108A8">
        <w:rPr>
          <w:lang w:val="es-MX"/>
        </w:rPr>
        <w:t xml:space="preserve">Dinámica </w:t>
      </w:r>
      <w:r w:rsidR="000C53BF">
        <w:rPr>
          <w:lang w:val="es-MX"/>
        </w:rPr>
        <w:t>2</w:t>
      </w:r>
      <w:r w:rsidRPr="00F108A8">
        <w:rPr>
          <w:lang w:val="es-MX"/>
        </w:rPr>
        <w:t>: Ciclo de la violencia.</w:t>
      </w:r>
      <w:bookmarkEnd w:id="393"/>
      <w:bookmarkEnd w:id="394"/>
      <w:r w:rsidRPr="00F108A8">
        <w:rPr>
          <w:lang w:val="es-MX"/>
        </w:rPr>
        <w:t xml:space="preserve"> </w:t>
      </w:r>
    </w:p>
    <w:p w14:paraId="23CEE340" w14:textId="77777777" w:rsidR="00A53E7D" w:rsidRPr="008D3EC9" w:rsidRDefault="00A53E7D" w:rsidP="00E10912">
      <w:pPr>
        <w:rPr>
          <w:lang w:val="es-MX"/>
        </w:rPr>
      </w:pPr>
      <w:bookmarkStart w:id="395" w:name="_Toc429590646"/>
      <w:r w:rsidRPr="008D3EC9">
        <w:rPr>
          <w:lang w:val="es-MX"/>
        </w:rPr>
        <w:t>Para iniciar se debe explicar el ciclo de la violencia, que condensan las fases del mismo y cuáles son los factores inhibidores e impulsores qu</w:t>
      </w:r>
      <w:r w:rsidR="00027AF5" w:rsidRPr="008D3EC9">
        <w:rPr>
          <w:lang w:val="es-MX"/>
        </w:rPr>
        <w:t xml:space="preserve">e ayudan a romper estos ciclos. </w:t>
      </w:r>
      <w:r w:rsidR="009240AF" w:rsidRPr="008D3EC9">
        <w:rPr>
          <w:lang w:val="es-MX"/>
        </w:rPr>
        <w:t>Se puede apoyar el o la facilitadora</w:t>
      </w:r>
      <w:r w:rsidR="00027AF5" w:rsidRPr="008D3EC9">
        <w:rPr>
          <w:lang w:val="es-MX"/>
        </w:rPr>
        <w:t xml:space="preserve"> de videos, imágenes o casos</w:t>
      </w:r>
      <w:r w:rsidR="009C1BA2">
        <w:rPr>
          <w:rStyle w:val="Refdenotaalpie"/>
          <w:lang w:val="es-MX"/>
        </w:rPr>
        <w:footnoteReference w:id="50"/>
      </w:r>
      <w:r w:rsidR="00027AF5" w:rsidRPr="008D3EC9">
        <w:rPr>
          <w:lang w:val="es-MX"/>
        </w:rPr>
        <w:t>.</w:t>
      </w:r>
      <w:bookmarkEnd w:id="395"/>
    </w:p>
    <w:p w14:paraId="52F0CD1D" w14:textId="77777777" w:rsidR="00D8726F" w:rsidRPr="008D3EC9" w:rsidRDefault="002C595D" w:rsidP="00E10912">
      <w:pPr>
        <w:rPr>
          <w:lang w:val="es-MX"/>
        </w:rPr>
      </w:pPr>
      <w:bookmarkStart w:id="396" w:name="_Toc429590647"/>
      <w:r w:rsidRPr="008D3EC9">
        <w:rPr>
          <w:lang w:val="es-MX"/>
        </w:rPr>
        <w:t xml:space="preserve">Quien facilita en lo posible deberá llevar </w:t>
      </w:r>
      <w:r w:rsidR="009C1BA2">
        <w:rPr>
          <w:lang w:val="es-MX"/>
        </w:rPr>
        <w:t xml:space="preserve">el plotter con </w:t>
      </w:r>
      <w:r w:rsidRPr="008D3EC9">
        <w:rPr>
          <w:lang w:val="es-MX"/>
        </w:rPr>
        <w:t xml:space="preserve"> la imagen del ciclo de la violencia </w:t>
      </w:r>
      <w:r w:rsidR="005842D4" w:rsidRPr="008D3EC9">
        <w:rPr>
          <w:lang w:val="es-MX"/>
        </w:rPr>
        <w:t>anteriormente mostrada</w:t>
      </w:r>
      <w:r w:rsidRPr="008D3EC9">
        <w:rPr>
          <w:lang w:val="es-MX"/>
        </w:rPr>
        <w:t>, de no ser así dividirá un tablero o pliego de papel periódico donde se dibujará el ciclo. Luego se deberá pedir al grupo que se divida en grupos de tres personas</w:t>
      </w:r>
      <w:r w:rsidR="006D3478">
        <w:rPr>
          <w:lang w:val="es-MX"/>
        </w:rPr>
        <w:t xml:space="preserve"> a los cuales se les entregarán tarjetas qu</w:t>
      </w:r>
      <w:r w:rsidRPr="008D3EC9">
        <w:rPr>
          <w:lang w:val="es-MX"/>
        </w:rPr>
        <w:t xml:space="preserve">e </w:t>
      </w:r>
      <w:r w:rsidR="006D3478">
        <w:rPr>
          <w:lang w:val="es-MX"/>
        </w:rPr>
        <w:t xml:space="preserve">contienen frases de </w:t>
      </w:r>
      <w:r w:rsidRPr="008D3EC9">
        <w:rPr>
          <w:lang w:val="es-MX"/>
        </w:rPr>
        <w:t xml:space="preserve">historias </w:t>
      </w:r>
      <w:r w:rsidR="006D3478">
        <w:rPr>
          <w:lang w:val="es-MX"/>
        </w:rPr>
        <w:t xml:space="preserve">de violencia </w:t>
      </w:r>
      <w:r w:rsidR="005842D4" w:rsidRPr="008D3EC9">
        <w:rPr>
          <w:lang w:val="es-MX"/>
        </w:rPr>
        <w:t xml:space="preserve">y cada grupo pasara a ubicarlos según </w:t>
      </w:r>
      <w:r w:rsidR="00283164" w:rsidRPr="008D3EC9">
        <w:rPr>
          <w:lang w:val="es-MX"/>
        </w:rPr>
        <w:t>la fase en la que cree que pertenece.</w:t>
      </w:r>
      <w:bookmarkEnd w:id="396"/>
    </w:p>
    <w:p w14:paraId="7AF9BA95" w14:textId="77777777" w:rsidR="00283164" w:rsidRPr="00CE2017" w:rsidRDefault="006D3478" w:rsidP="00E10912">
      <w:pPr>
        <w:rPr>
          <w:lang w:val="es-MX"/>
        </w:rPr>
      </w:pPr>
      <w:bookmarkStart w:id="397" w:name="_Toc429590648"/>
      <w:r>
        <w:rPr>
          <w:lang w:val="es-MX"/>
        </w:rPr>
        <w:t xml:space="preserve">Las tarjetas </w:t>
      </w:r>
      <w:r w:rsidR="003D5D61">
        <w:rPr>
          <w:lang w:val="es-MX"/>
        </w:rPr>
        <w:t>están</w:t>
      </w:r>
      <w:r w:rsidR="009C1BA2">
        <w:rPr>
          <w:lang w:val="es-MX"/>
        </w:rPr>
        <w:t xml:space="preserve"> marcadas con las frases que aparecen en el </w:t>
      </w:r>
      <w:r w:rsidR="009C1BA2" w:rsidRPr="00D148D3">
        <w:rPr>
          <w:lang w:val="es-MX"/>
        </w:rPr>
        <w:t xml:space="preserve">anexo </w:t>
      </w:r>
      <w:r w:rsidR="003D5D61" w:rsidRPr="00D148D3">
        <w:rPr>
          <w:lang w:val="es-MX"/>
        </w:rPr>
        <w:t>7</w:t>
      </w:r>
      <w:r>
        <w:rPr>
          <w:lang w:val="es-MX"/>
        </w:rPr>
        <w:t xml:space="preserve"> y</w:t>
      </w:r>
      <w:r w:rsidR="009C1BA2">
        <w:rPr>
          <w:lang w:val="es-MX"/>
        </w:rPr>
        <w:t xml:space="preserve"> si se requiere quien facilita </w:t>
      </w:r>
      <w:r>
        <w:rPr>
          <w:lang w:val="es-MX"/>
        </w:rPr>
        <w:t xml:space="preserve">pueden anexar más si se desea. Es importante que después de que el grupo ubique la frase, </w:t>
      </w:r>
      <w:r w:rsidR="00A451F5">
        <w:rPr>
          <w:lang w:val="es-MX"/>
        </w:rPr>
        <w:t>se retroalimente, realizando un</w:t>
      </w:r>
      <w:r>
        <w:rPr>
          <w:lang w:val="es-MX"/>
        </w:rPr>
        <w:t xml:space="preserve"> análisis de cada situación</w:t>
      </w:r>
      <w:r w:rsidR="00FB72D0">
        <w:rPr>
          <w:lang w:val="es-MX"/>
        </w:rPr>
        <w:t>, como se ilustra a continuación</w:t>
      </w:r>
      <w:r w:rsidR="009240AF" w:rsidRPr="00CE2017">
        <w:rPr>
          <w:lang w:val="es-MX"/>
        </w:rPr>
        <w:t>:</w:t>
      </w:r>
      <w:bookmarkEnd w:id="397"/>
      <w:r w:rsidR="009240AF" w:rsidRPr="00CE2017">
        <w:rPr>
          <w:lang w:val="es-MX"/>
        </w:rPr>
        <w:t xml:space="preserve"> </w:t>
      </w:r>
    </w:p>
    <w:p w14:paraId="5977D94B" w14:textId="77777777" w:rsidR="009240AF" w:rsidRDefault="006D3478" w:rsidP="000F081C">
      <w:pPr>
        <w:pStyle w:val="Prrafodelista"/>
        <w:numPr>
          <w:ilvl w:val="0"/>
          <w:numId w:val="11"/>
        </w:numPr>
        <w:spacing w:before="240"/>
        <w:contextualSpacing w:val="0"/>
        <w:rPr>
          <w:lang w:val="es-MX"/>
        </w:rPr>
      </w:pPr>
      <w:r>
        <w:rPr>
          <w:lang w:val="es-MX"/>
        </w:rPr>
        <w:t>¡Por favor! No me pegues más, estoy embarazada y eso me hace daño, te lo juro que no estaba haciendo nada malo.</w:t>
      </w:r>
    </w:p>
    <w:p w14:paraId="65D7F320" w14:textId="77777777" w:rsidR="0055267B" w:rsidRPr="00CE2017" w:rsidRDefault="0055267B" w:rsidP="00E47723">
      <w:pPr>
        <w:pStyle w:val="Prrafodelista"/>
        <w:spacing w:before="240"/>
        <w:contextualSpacing w:val="0"/>
        <w:rPr>
          <w:lang w:val="es-MX"/>
        </w:rPr>
      </w:pPr>
      <w:r w:rsidRPr="0055267B">
        <w:rPr>
          <w:i/>
          <w:lang w:val="es-MX"/>
        </w:rPr>
        <w:t>Retroalimentación:</w:t>
      </w:r>
      <w:r>
        <w:rPr>
          <w:lang w:val="es-MX"/>
        </w:rPr>
        <w:t xml:space="preserve"> la frase se ubica dentro de la fase 2, teniendo en cuenta que la persona ya está siendo víctima de una violencia física, donde además ya se evidencia la sumisión de la mujer, pues ella comenta que no</w:t>
      </w:r>
      <w:r w:rsidR="00E47723">
        <w:rPr>
          <w:lang w:val="es-MX"/>
        </w:rPr>
        <w:t xml:space="preserve"> estaba haciendo nada malo y al </w:t>
      </w:r>
      <w:r>
        <w:rPr>
          <w:lang w:val="es-MX"/>
        </w:rPr>
        <w:t xml:space="preserve">agresor no le importan las explicaciones </w:t>
      </w:r>
      <w:r w:rsidR="00CF48A1">
        <w:rPr>
          <w:lang w:val="es-MX"/>
        </w:rPr>
        <w:t xml:space="preserve"> y </w:t>
      </w:r>
      <w:r>
        <w:rPr>
          <w:lang w:val="es-MX"/>
        </w:rPr>
        <w:t xml:space="preserve"> la sigue agrediendo. </w:t>
      </w:r>
    </w:p>
    <w:p w14:paraId="28970D82" w14:textId="77777777" w:rsidR="009240AF" w:rsidRDefault="00FE1015" w:rsidP="000F081C">
      <w:pPr>
        <w:pStyle w:val="Prrafodelista"/>
        <w:numPr>
          <w:ilvl w:val="0"/>
          <w:numId w:val="11"/>
        </w:numPr>
        <w:spacing w:before="240"/>
        <w:contextualSpacing w:val="0"/>
        <w:rPr>
          <w:lang w:val="es-MX"/>
        </w:rPr>
      </w:pPr>
      <w:bookmarkStart w:id="398" w:name="_Toc429590650"/>
      <w:r>
        <w:rPr>
          <w:lang w:val="es-MX"/>
        </w:rPr>
        <w:t>Calle ese niño y busque usted qué hacer con él</w:t>
      </w:r>
      <w:r w:rsidR="009240AF" w:rsidRPr="00CE2017">
        <w:rPr>
          <w:lang w:val="es-MX"/>
        </w:rPr>
        <w:t xml:space="preserve">, </w:t>
      </w:r>
      <w:bookmarkEnd w:id="398"/>
      <w:r>
        <w:rPr>
          <w:lang w:val="es-MX"/>
        </w:rPr>
        <w:t>finalmente ni mío</w:t>
      </w:r>
      <w:r w:rsidR="008A786D">
        <w:rPr>
          <w:lang w:val="es-MX"/>
        </w:rPr>
        <w:t xml:space="preserve"> debe ser o me voy de la casa.</w:t>
      </w:r>
    </w:p>
    <w:p w14:paraId="45EE09DF" w14:textId="77777777" w:rsidR="0055267B" w:rsidRPr="0055267B" w:rsidRDefault="0055267B" w:rsidP="00E47723">
      <w:pPr>
        <w:pStyle w:val="Prrafodelista"/>
        <w:spacing w:before="240"/>
        <w:contextualSpacing w:val="0"/>
        <w:rPr>
          <w:lang w:val="es-MX"/>
        </w:rPr>
      </w:pPr>
      <w:r w:rsidRPr="00A05175">
        <w:rPr>
          <w:b/>
          <w:i/>
          <w:lang w:val="es-MX"/>
        </w:rPr>
        <w:t>Retroalimentación:</w:t>
      </w:r>
      <w:r>
        <w:rPr>
          <w:i/>
          <w:lang w:val="es-MX"/>
        </w:rPr>
        <w:t xml:space="preserve"> </w:t>
      </w:r>
      <w:r>
        <w:rPr>
          <w:lang w:val="es-MX"/>
        </w:rPr>
        <w:t xml:space="preserve">la frase </w:t>
      </w:r>
      <w:r w:rsidR="00CF48A1">
        <w:rPr>
          <w:lang w:val="es-MX"/>
        </w:rPr>
        <w:t>corresponde a</w:t>
      </w:r>
      <w:r>
        <w:rPr>
          <w:lang w:val="es-MX"/>
        </w:rPr>
        <w:t xml:space="preserve"> la fase 1, pues se evidencia </w:t>
      </w:r>
      <w:r w:rsidR="008A786D">
        <w:rPr>
          <w:lang w:val="es-MX"/>
        </w:rPr>
        <w:t>que existe un chantaje y una amenaza por parte del agresor, además buscando culpabilizar a la víctima, quejándose y haciéndola responsable de la</w:t>
      </w:r>
      <w:r w:rsidR="008A786D" w:rsidRPr="008A786D">
        <w:rPr>
          <w:lang w:val="es-MX"/>
        </w:rPr>
        <w:t xml:space="preserve"> </w:t>
      </w:r>
      <w:r w:rsidR="008A786D">
        <w:rPr>
          <w:lang w:val="es-MX"/>
        </w:rPr>
        <w:t>situación</w:t>
      </w:r>
      <w:r w:rsidR="00E47723">
        <w:rPr>
          <w:lang w:val="es-MX"/>
        </w:rPr>
        <w:t>.</w:t>
      </w:r>
    </w:p>
    <w:p w14:paraId="57FD7B17" w14:textId="77777777" w:rsidR="00A451F5" w:rsidRDefault="00A451F5" w:rsidP="000F081C">
      <w:pPr>
        <w:pStyle w:val="Prrafodelista"/>
        <w:numPr>
          <w:ilvl w:val="0"/>
          <w:numId w:val="11"/>
        </w:numPr>
        <w:spacing w:before="240"/>
        <w:contextualSpacing w:val="0"/>
        <w:rPr>
          <w:lang w:val="es-MX"/>
        </w:rPr>
      </w:pPr>
      <w:r>
        <w:rPr>
          <w:lang w:val="es-MX"/>
        </w:rPr>
        <w:t>¡No me saques de la casa! Los niños están durmiendo.</w:t>
      </w:r>
    </w:p>
    <w:p w14:paraId="3267FB58" w14:textId="77777777" w:rsidR="00E47723" w:rsidRPr="008A786D" w:rsidRDefault="008A786D" w:rsidP="00E47723">
      <w:pPr>
        <w:pStyle w:val="Prrafodelista"/>
        <w:spacing w:before="240"/>
        <w:contextualSpacing w:val="0"/>
        <w:rPr>
          <w:lang w:val="es-MX"/>
        </w:rPr>
      </w:pPr>
      <w:r w:rsidRPr="00A05175">
        <w:rPr>
          <w:b/>
          <w:i/>
          <w:lang w:val="es-MX"/>
        </w:rPr>
        <w:t>Retroalimentación</w:t>
      </w:r>
      <w:r w:rsidRPr="0055267B">
        <w:rPr>
          <w:i/>
          <w:lang w:val="es-MX"/>
        </w:rPr>
        <w:t>:</w:t>
      </w:r>
      <w:r>
        <w:rPr>
          <w:i/>
          <w:lang w:val="es-MX"/>
        </w:rPr>
        <w:t xml:space="preserve"> </w:t>
      </w:r>
      <w:r>
        <w:rPr>
          <w:lang w:val="es-MX"/>
        </w:rPr>
        <w:t xml:space="preserve">esta frase se ubica en la fase 2, pues la agresión es tan fuerte, que </w:t>
      </w:r>
      <w:r w:rsidR="00E47723">
        <w:rPr>
          <w:lang w:val="es-MX"/>
        </w:rPr>
        <w:t>está</w:t>
      </w:r>
      <w:r>
        <w:rPr>
          <w:lang w:val="es-MX"/>
        </w:rPr>
        <w:t xml:space="preserve"> sacando a la </w:t>
      </w:r>
      <w:r w:rsidR="00E47723">
        <w:rPr>
          <w:lang w:val="es-MX"/>
        </w:rPr>
        <w:t>víctima</w:t>
      </w:r>
      <w:r>
        <w:rPr>
          <w:lang w:val="es-MX"/>
        </w:rPr>
        <w:t xml:space="preserve"> de la casa por </w:t>
      </w:r>
      <w:r w:rsidR="00E47723">
        <w:rPr>
          <w:lang w:val="es-MX"/>
        </w:rPr>
        <w:t xml:space="preserve">más que ella le pide que no y sin importar lo que ella le argumenta para que no lo haga. </w:t>
      </w:r>
    </w:p>
    <w:p w14:paraId="5A223E93" w14:textId="77777777" w:rsidR="009240AF" w:rsidRDefault="009240AF" w:rsidP="000F081C">
      <w:pPr>
        <w:pStyle w:val="Prrafodelista"/>
        <w:numPr>
          <w:ilvl w:val="0"/>
          <w:numId w:val="11"/>
        </w:numPr>
        <w:spacing w:before="240"/>
        <w:contextualSpacing w:val="0"/>
        <w:rPr>
          <w:lang w:val="es-MX"/>
        </w:rPr>
      </w:pPr>
      <w:bookmarkStart w:id="399" w:name="_Toc429590654"/>
      <w:r w:rsidRPr="00CE2017">
        <w:rPr>
          <w:lang w:val="es-MX"/>
        </w:rPr>
        <w:t>¡Qué maldición! Con usted toda la vida el mismo problema</w:t>
      </w:r>
      <w:bookmarkEnd w:id="399"/>
      <w:r w:rsidR="00FE1015">
        <w:rPr>
          <w:lang w:val="es-MX"/>
        </w:rPr>
        <w:t>.</w:t>
      </w:r>
    </w:p>
    <w:p w14:paraId="6EC784E9" w14:textId="77777777" w:rsidR="00E47723" w:rsidRPr="00CE2017" w:rsidRDefault="00E47723" w:rsidP="00E47723">
      <w:pPr>
        <w:pStyle w:val="Prrafodelista"/>
        <w:spacing w:before="240"/>
        <w:contextualSpacing w:val="0"/>
        <w:rPr>
          <w:lang w:val="es-MX"/>
        </w:rPr>
      </w:pPr>
      <w:r w:rsidRPr="00A05175">
        <w:rPr>
          <w:b/>
          <w:i/>
          <w:lang w:val="es-MX"/>
        </w:rPr>
        <w:t>Retroalimentación:</w:t>
      </w:r>
      <w:r>
        <w:rPr>
          <w:i/>
          <w:lang w:val="es-MX"/>
        </w:rPr>
        <w:t xml:space="preserve"> </w:t>
      </w:r>
      <w:r w:rsidRPr="00E47723">
        <w:rPr>
          <w:lang w:val="es-MX"/>
        </w:rPr>
        <w:t xml:space="preserve">la frase </w:t>
      </w:r>
      <w:r w:rsidR="00CF48A1">
        <w:rPr>
          <w:lang w:val="es-MX"/>
        </w:rPr>
        <w:t>es propia de</w:t>
      </w:r>
      <w:r>
        <w:rPr>
          <w:lang w:val="es-MX"/>
        </w:rPr>
        <w:t xml:space="preserve"> la fase 1, ya que culpabiliza a la víctima, y justifica su agresión en esa supuesta culpa que tiene la persona victimizada, reclamándole e insultándola por la situación. </w:t>
      </w:r>
    </w:p>
    <w:p w14:paraId="7742D3FB" w14:textId="77777777" w:rsidR="00A451F5" w:rsidRDefault="00A451F5" w:rsidP="000F081C">
      <w:pPr>
        <w:pStyle w:val="Prrafodelista"/>
        <w:numPr>
          <w:ilvl w:val="0"/>
          <w:numId w:val="11"/>
        </w:numPr>
        <w:spacing w:before="240"/>
        <w:contextualSpacing w:val="0"/>
        <w:rPr>
          <w:lang w:val="es-MX"/>
        </w:rPr>
      </w:pPr>
      <w:bookmarkStart w:id="400" w:name="_Toc429590657"/>
      <w:r>
        <w:rPr>
          <w:lang w:val="es-MX"/>
        </w:rPr>
        <w:t>Baje ese cuchillo no vaya a hacer una locura.</w:t>
      </w:r>
    </w:p>
    <w:p w14:paraId="59CB2F68" w14:textId="77777777" w:rsidR="00E47723" w:rsidRPr="00E47723" w:rsidRDefault="00E47723" w:rsidP="00E47723">
      <w:pPr>
        <w:pStyle w:val="Prrafodelista"/>
        <w:spacing w:before="240"/>
        <w:contextualSpacing w:val="0"/>
        <w:rPr>
          <w:lang w:val="es-MX"/>
        </w:rPr>
      </w:pPr>
      <w:r w:rsidRPr="00A05175">
        <w:rPr>
          <w:b/>
          <w:i/>
          <w:lang w:val="es-MX"/>
        </w:rPr>
        <w:t>Retroalimentación:</w:t>
      </w:r>
      <w:r>
        <w:rPr>
          <w:i/>
          <w:lang w:val="es-MX"/>
        </w:rPr>
        <w:t xml:space="preserve"> </w:t>
      </w:r>
      <w:r>
        <w:rPr>
          <w:lang w:val="es-MX"/>
        </w:rPr>
        <w:t>esta frase se ubica en la fase 2, pues se evidencia el nivel de agresión que puede llegar a un feminicidio teniendo en cuenta que la víctima lo intent</w:t>
      </w:r>
      <w:r w:rsidR="00617978">
        <w:rPr>
          <w:lang w:val="es-MX"/>
        </w:rPr>
        <w:t>a calmar y hacerle entender de la gravedad de la situación.</w:t>
      </w:r>
    </w:p>
    <w:p w14:paraId="62E67FEC" w14:textId="77777777" w:rsidR="009240AF" w:rsidRDefault="009240AF" w:rsidP="000F081C">
      <w:pPr>
        <w:pStyle w:val="Prrafodelista"/>
        <w:numPr>
          <w:ilvl w:val="0"/>
          <w:numId w:val="11"/>
        </w:numPr>
        <w:spacing w:before="240"/>
        <w:contextualSpacing w:val="0"/>
        <w:rPr>
          <w:lang w:val="es-MX"/>
        </w:rPr>
      </w:pPr>
      <w:r w:rsidRPr="00A451F5">
        <w:rPr>
          <w:lang w:val="es-MX"/>
        </w:rPr>
        <w:t>¡Hey! Otra vez la comida no está lista, ¡ja! qué desgracia.</w:t>
      </w:r>
      <w:bookmarkEnd w:id="400"/>
    </w:p>
    <w:p w14:paraId="3FC66417" w14:textId="77777777" w:rsidR="00617978" w:rsidRPr="00A451F5" w:rsidRDefault="00617978" w:rsidP="00617978">
      <w:pPr>
        <w:pStyle w:val="Prrafodelista"/>
        <w:spacing w:before="240"/>
        <w:contextualSpacing w:val="0"/>
        <w:rPr>
          <w:lang w:val="es-MX"/>
        </w:rPr>
      </w:pPr>
      <w:r w:rsidRPr="00A05175">
        <w:rPr>
          <w:b/>
          <w:i/>
          <w:lang w:val="es-MX"/>
        </w:rPr>
        <w:t>Retroalimentación</w:t>
      </w:r>
      <w:r w:rsidRPr="0055267B">
        <w:rPr>
          <w:i/>
          <w:lang w:val="es-MX"/>
        </w:rPr>
        <w:t>:</w:t>
      </w:r>
      <w:r>
        <w:rPr>
          <w:i/>
          <w:lang w:val="es-MX"/>
        </w:rPr>
        <w:t xml:space="preserve"> </w:t>
      </w:r>
      <w:r w:rsidRPr="00617978">
        <w:rPr>
          <w:lang w:val="es-MX"/>
        </w:rPr>
        <w:t xml:space="preserve">esta frase </w:t>
      </w:r>
      <w:r w:rsidR="00CF48A1">
        <w:rPr>
          <w:lang w:val="es-MX"/>
        </w:rPr>
        <w:t>corresponde</w:t>
      </w:r>
      <w:r>
        <w:rPr>
          <w:lang w:val="es-MX"/>
        </w:rPr>
        <w:t xml:space="preserve"> </w:t>
      </w:r>
      <w:r w:rsidR="00CF48A1">
        <w:rPr>
          <w:lang w:val="es-MX"/>
        </w:rPr>
        <w:t>a</w:t>
      </w:r>
      <w:r>
        <w:rPr>
          <w:lang w:val="es-MX"/>
        </w:rPr>
        <w:t xml:space="preserve"> la fase 1, el agresor se queja por algo injustificable, teniendo en cuenta que </w:t>
      </w:r>
      <w:r w:rsidR="00B62EAD">
        <w:rPr>
          <w:lang w:val="es-MX"/>
        </w:rPr>
        <w:t xml:space="preserve">es de su autonomía poder cocinar y no es una responsabilidad especifica de la mujer. </w:t>
      </w:r>
    </w:p>
    <w:p w14:paraId="38FA9AA7" w14:textId="77777777" w:rsidR="00FE1015" w:rsidRDefault="00A451F5" w:rsidP="000F081C">
      <w:pPr>
        <w:pStyle w:val="Prrafodelista"/>
        <w:numPr>
          <w:ilvl w:val="0"/>
          <w:numId w:val="11"/>
        </w:numPr>
        <w:spacing w:before="240"/>
        <w:contextualSpacing w:val="0"/>
        <w:rPr>
          <w:lang w:val="es-MX"/>
        </w:rPr>
      </w:pPr>
      <w:r>
        <w:rPr>
          <w:lang w:val="es-MX"/>
        </w:rPr>
        <w:t xml:space="preserve">Te perdono, pero por favor no lo vuelvas a hacer. </w:t>
      </w:r>
    </w:p>
    <w:p w14:paraId="010BB969" w14:textId="77777777" w:rsidR="00B62EAD" w:rsidRPr="00B62EAD" w:rsidRDefault="00B62EAD" w:rsidP="00B62EAD">
      <w:pPr>
        <w:pStyle w:val="Prrafodelista"/>
        <w:spacing w:before="240"/>
        <w:contextualSpacing w:val="0"/>
        <w:rPr>
          <w:lang w:val="es-MX"/>
        </w:rPr>
      </w:pPr>
      <w:r w:rsidRPr="00A05175">
        <w:rPr>
          <w:b/>
          <w:i/>
          <w:lang w:val="es-MX"/>
        </w:rPr>
        <w:t>Retroalimentación:</w:t>
      </w:r>
      <w:r>
        <w:rPr>
          <w:i/>
          <w:lang w:val="es-MX"/>
        </w:rPr>
        <w:t xml:space="preserve"> </w:t>
      </w:r>
      <w:r w:rsidR="00CF48A1">
        <w:rPr>
          <w:lang w:val="es-MX"/>
        </w:rPr>
        <w:t xml:space="preserve">es propia </w:t>
      </w:r>
      <w:r>
        <w:rPr>
          <w:lang w:val="es-MX"/>
        </w:rPr>
        <w:t>esta frase dentro de la fase 3, pues la victima expresa perdonar al agresor, creyendo en el cambio y en que los actos violen</w:t>
      </w:r>
      <w:r w:rsidR="00CF48A1">
        <w:rPr>
          <w:lang w:val="es-MX"/>
        </w:rPr>
        <w:t xml:space="preserve">tos no van a volver a ocurrir y que </w:t>
      </w:r>
      <w:r>
        <w:rPr>
          <w:lang w:val="es-MX"/>
        </w:rPr>
        <w:t xml:space="preserve">puede controlar la situación. </w:t>
      </w:r>
    </w:p>
    <w:p w14:paraId="39D4A239" w14:textId="77777777" w:rsidR="00FE1015" w:rsidRDefault="00FE1015" w:rsidP="000F081C">
      <w:pPr>
        <w:pStyle w:val="Prrafodelista"/>
        <w:numPr>
          <w:ilvl w:val="0"/>
          <w:numId w:val="11"/>
        </w:numPr>
        <w:spacing w:before="240"/>
        <w:contextualSpacing w:val="0"/>
        <w:rPr>
          <w:lang w:val="es-MX"/>
        </w:rPr>
      </w:pPr>
      <w:r>
        <w:rPr>
          <w:lang w:val="es-MX"/>
        </w:rPr>
        <w:t>Estaba muy borracho y no me acuerdo de nada, perdóname, juro no volverlo a hacer.</w:t>
      </w:r>
    </w:p>
    <w:p w14:paraId="2D603D93" w14:textId="77777777" w:rsidR="00B62EAD" w:rsidRPr="009940F6" w:rsidRDefault="00B62EAD" w:rsidP="00B62EAD">
      <w:pPr>
        <w:pStyle w:val="Prrafodelista"/>
        <w:spacing w:before="240"/>
        <w:contextualSpacing w:val="0"/>
        <w:rPr>
          <w:lang w:val="es-MX"/>
        </w:rPr>
      </w:pPr>
      <w:r w:rsidRPr="0047201E">
        <w:rPr>
          <w:b/>
          <w:i/>
          <w:lang w:val="es-MX"/>
        </w:rPr>
        <w:t>Retroalimentación</w:t>
      </w:r>
      <w:r w:rsidRPr="0055267B">
        <w:rPr>
          <w:i/>
          <w:lang w:val="es-MX"/>
        </w:rPr>
        <w:t>:</w:t>
      </w:r>
      <w:r w:rsidR="009940F6">
        <w:rPr>
          <w:i/>
          <w:lang w:val="es-MX"/>
        </w:rPr>
        <w:t xml:space="preserve"> </w:t>
      </w:r>
      <w:r w:rsidR="00CF48A1">
        <w:rPr>
          <w:lang w:val="es-MX"/>
        </w:rPr>
        <w:t>esta frase ilustra l</w:t>
      </w:r>
      <w:r w:rsidR="009940F6" w:rsidRPr="009940F6">
        <w:rPr>
          <w:lang w:val="es-MX"/>
        </w:rPr>
        <w:t>a fase 3, pues el agresor promete que no volverá a agredirla y justifica su violencia</w:t>
      </w:r>
      <w:r w:rsidR="009940F6">
        <w:rPr>
          <w:lang w:val="es-MX"/>
        </w:rPr>
        <w:t xml:space="preserve"> en el estado de embriaguez en el que se encontraba. Promete </w:t>
      </w:r>
      <w:r w:rsidR="00CF48A1">
        <w:rPr>
          <w:lang w:val="es-MX"/>
        </w:rPr>
        <w:t xml:space="preserve">igualmente que </w:t>
      </w:r>
      <w:r w:rsidR="009940F6">
        <w:rPr>
          <w:lang w:val="es-MX"/>
        </w:rPr>
        <w:t xml:space="preserve">va a cambiar, buscando que la víctima no denuncie o decida terminar con el ciclo. </w:t>
      </w:r>
    </w:p>
    <w:p w14:paraId="6026FFAD" w14:textId="77777777" w:rsidR="00A451F5" w:rsidRDefault="00A451F5" w:rsidP="000F081C">
      <w:pPr>
        <w:pStyle w:val="Prrafodelista"/>
        <w:numPr>
          <w:ilvl w:val="0"/>
          <w:numId w:val="11"/>
        </w:numPr>
        <w:spacing w:before="240"/>
        <w:contextualSpacing w:val="0"/>
        <w:rPr>
          <w:lang w:val="es-MX"/>
        </w:rPr>
      </w:pPr>
      <w:r>
        <w:rPr>
          <w:lang w:val="es-MX"/>
        </w:rPr>
        <w:t>Gracias por las flores, estaban muy lindas.</w:t>
      </w:r>
      <w:r w:rsidR="009940F6">
        <w:rPr>
          <w:lang w:val="es-MX"/>
        </w:rPr>
        <w:t xml:space="preserve"> ¡Me perdonas tú también a mí!</w:t>
      </w:r>
    </w:p>
    <w:p w14:paraId="532B706E" w14:textId="77777777" w:rsidR="00B62EAD" w:rsidRPr="009940F6" w:rsidRDefault="00B62EAD" w:rsidP="00B62EAD">
      <w:pPr>
        <w:pStyle w:val="Prrafodelista"/>
        <w:spacing w:before="240"/>
        <w:contextualSpacing w:val="0"/>
        <w:rPr>
          <w:lang w:val="es-MX"/>
        </w:rPr>
      </w:pPr>
      <w:r w:rsidRPr="0047201E">
        <w:rPr>
          <w:b/>
          <w:i/>
          <w:lang w:val="es-MX"/>
        </w:rPr>
        <w:t>Retroalimentación:</w:t>
      </w:r>
      <w:r w:rsidR="009940F6">
        <w:rPr>
          <w:i/>
          <w:lang w:val="es-MX"/>
        </w:rPr>
        <w:t xml:space="preserve"> </w:t>
      </w:r>
      <w:r w:rsidR="009940F6">
        <w:rPr>
          <w:lang w:val="es-MX"/>
        </w:rPr>
        <w:t>esta frase se ubica en la fase 3, ya que el agresor le lleva detalles como las flores, para pedirle perdón y de esta manera la víctima se siente desarmada, siente que va a cambiar y que también fue culpa suya. De esta manera cree que lo mejor es volverlo a intentar.</w:t>
      </w:r>
    </w:p>
    <w:p w14:paraId="44850AF8" w14:textId="77777777" w:rsidR="00A451F5" w:rsidRPr="00A451F5" w:rsidRDefault="0046175C" w:rsidP="00A451F5">
      <w:pPr>
        <w:pStyle w:val="Prrafodelista"/>
        <w:ind w:left="0"/>
        <w:rPr>
          <w:lang w:val="es-MX"/>
        </w:rPr>
      </w:pPr>
      <w:r w:rsidRPr="00CE2017">
        <w:rPr>
          <w:lang w:val="es-MX"/>
        </w:rPr>
        <w:t>En este punto es importante</w:t>
      </w:r>
      <w:r w:rsidR="0047201E">
        <w:rPr>
          <w:lang w:val="es-MX"/>
        </w:rPr>
        <w:t xml:space="preserve"> que si surgen de manera espontánea relatos relacionados con las frases o el ciclo</w:t>
      </w:r>
      <w:r>
        <w:rPr>
          <w:lang w:val="es-MX"/>
        </w:rPr>
        <w:t>,</w:t>
      </w:r>
      <w:r w:rsidRPr="00CE2017">
        <w:rPr>
          <w:lang w:val="es-MX"/>
        </w:rPr>
        <w:t xml:space="preserve"> ya sea </w:t>
      </w:r>
      <w:r>
        <w:rPr>
          <w:lang w:val="es-MX"/>
        </w:rPr>
        <w:t>casos que los participantes han conocido a lo largo de su ejercicio profesional</w:t>
      </w:r>
      <w:r w:rsidRPr="00CE2017">
        <w:rPr>
          <w:lang w:val="es-MX"/>
        </w:rPr>
        <w:t xml:space="preserve"> </w:t>
      </w:r>
      <w:r w:rsidR="0047201E">
        <w:rPr>
          <w:lang w:val="es-MX"/>
        </w:rPr>
        <w:t xml:space="preserve">o comunitario, </w:t>
      </w:r>
      <w:r w:rsidRPr="00CE2017">
        <w:rPr>
          <w:lang w:val="es-MX"/>
        </w:rPr>
        <w:t xml:space="preserve">o </w:t>
      </w:r>
      <w:r>
        <w:rPr>
          <w:lang w:val="es-MX"/>
        </w:rPr>
        <w:t xml:space="preserve">incluso </w:t>
      </w:r>
      <w:r w:rsidRPr="00CE2017">
        <w:rPr>
          <w:lang w:val="es-MX"/>
        </w:rPr>
        <w:t>de sus propias historias de vida</w:t>
      </w:r>
      <w:r w:rsidR="0047201E">
        <w:rPr>
          <w:lang w:val="es-MX"/>
        </w:rPr>
        <w:t xml:space="preserve">, </w:t>
      </w:r>
      <w:r w:rsidR="0047201E" w:rsidRPr="00CE2017">
        <w:rPr>
          <w:lang w:val="es-MX"/>
        </w:rPr>
        <w:t>escuchar</w:t>
      </w:r>
      <w:r w:rsidR="0047201E">
        <w:rPr>
          <w:lang w:val="es-MX"/>
        </w:rPr>
        <w:t>los y aprovecharlos pedagógicamente para complementar el ejercicio.</w:t>
      </w:r>
    </w:p>
    <w:p w14:paraId="3F02B239" w14:textId="77777777" w:rsidR="00817C84" w:rsidRPr="00CE2017" w:rsidRDefault="00817C84" w:rsidP="00157A19">
      <w:pPr>
        <w:pStyle w:val="Ttulo3"/>
      </w:pPr>
      <w:bookmarkStart w:id="401" w:name="_Toc429590659"/>
      <w:bookmarkStart w:id="402" w:name="_Toc432777740"/>
      <w:r w:rsidRPr="00CE2017">
        <w:t>Cierre de la sesión</w:t>
      </w:r>
      <w:bookmarkEnd w:id="401"/>
      <w:bookmarkEnd w:id="402"/>
    </w:p>
    <w:p w14:paraId="657BFE49" w14:textId="77777777" w:rsidR="00765864" w:rsidRPr="00AD251F" w:rsidRDefault="0046175C" w:rsidP="00E10912">
      <w:pPr>
        <w:rPr>
          <w:lang w:val="es-MX"/>
        </w:rPr>
      </w:pPr>
      <w:bookmarkStart w:id="403" w:name="_Toc429590660"/>
      <w:r>
        <w:rPr>
          <w:lang w:val="es-MX"/>
        </w:rPr>
        <w:t xml:space="preserve">Para cerrar la sesión </w:t>
      </w:r>
      <w:r w:rsidR="008B6007">
        <w:rPr>
          <w:lang w:val="es-MX"/>
        </w:rPr>
        <w:t>quien facilita debe hacer u</w:t>
      </w:r>
      <w:r w:rsidR="00765864">
        <w:rPr>
          <w:lang w:val="es-MX"/>
        </w:rPr>
        <w:t xml:space="preserve">na explicación sobre los </w:t>
      </w:r>
      <w:r w:rsidR="00765864" w:rsidRPr="00765864">
        <w:rPr>
          <w:lang w:val="es-MX"/>
        </w:rPr>
        <w:t xml:space="preserve">factores impulsores, inhibidores y precipitantes que las mujeres experimentan en el momento en que empiezan a considerar </w:t>
      </w:r>
      <w:r w:rsidR="00765864">
        <w:rPr>
          <w:lang w:val="es-MX"/>
        </w:rPr>
        <w:t xml:space="preserve">su </w:t>
      </w:r>
      <w:r w:rsidR="00765864" w:rsidRPr="00765864">
        <w:rPr>
          <w:lang w:val="es-MX"/>
        </w:rPr>
        <w:t>permane</w:t>
      </w:r>
      <w:r w:rsidR="00765864">
        <w:rPr>
          <w:lang w:val="es-MX"/>
        </w:rPr>
        <w:t>ncia</w:t>
      </w:r>
      <w:r w:rsidR="00765864" w:rsidRPr="00765864">
        <w:rPr>
          <w:lang w:val="es-MX"/>
        </w:rPr>
        <w:t xml:space="preserve"> en la relación violenta</w:t>
      </w:r>
      <w:r w:rsidR="00765864">
        <w:rPr>
          <w:lang w:val="es-MX"/>
        </w:rPr>
        <w:t>, enfatizando que no</w:t>
      </w:r>
      <w:r w:rsidR="00AD251F">
        <w:rPr>
          <w:lang w:val="es-MX"/>
        </w:rPr>
        <w:t xml:space="preserve"> es</w:t>
      </w:r>
      <w:r w:rsidR="00765864">
        <w:rPr>
          <w:lang w:val="es-MX"/>
        </w:rPr>
        <w:t xml:space="preserve"> cierta la idea de que las mujeres no hacen nada o no quieren salir del ciclo, sino por el contrario, con frecuencia las mujeres emprenden acciones de forma reiterada, según sus recursos y posibilidades, pero su decisión </w:t>
      </w:r>
      <w:r w:rsidR="00765864" w:rsidRPr="00AD251F">
        <w:rPr>
          <w:lang w:val="es-MX"/>
        </w:rPr>
        <w:t>enfrenta barreras en el camino.</w:t>
      </w:r>
    </w:p>
    <w:p w14:paraId="60D71E98" w14:textId="77777777" w:rsidR="00835C6E" w:rsidRDefault="00817C84" w:rsidP="00E10912">
      <w:pPr>
        <w:rPr>
          <w:lang w:val="es-MX"/>
        </w:rPr>
      </w:pPr>
      <w:bookmarkStart w:id="404" w:name="_Toc429590661"/>
      <w:bookmarkEnd w:id="403"/>
      <w:r w:rsidRPr="00AD251F">
        <w:rPr>
          <w:lang w:val="es-MX"/>
        </w:rPr>
        <w:t xml:space="preserve">Para terminar, </w:t>
      </w:r>
      <w:r w:rsidR="00AD251F" w:rsidRPr="00AD251F">
        <w:rPr>
          <w:lang w:val="es-MX"/>
        </w:rPr>
        <w:t xml:space="preserve">se expone los derechos de las víctimas y </w:t>
      </w:r>
      <w:r w:rsidRPr="00AD251F">
        <w:rPr>
          <w:lang w:val="es-MX"/>
        </w:rPr>
        <w:t>se solicita a los y las participantes que mencionen una palabra con la que puedan describir lo que les deja la sesión.</w:t>
      </w:r>
      <w:bookmarkEnd w:id="404"/>
      <w:r w:rsidRPr="008D3EC9">
        <w:rPr>
          <w:lang w:val="es-MX"/>
        </w:rPr>
        <w:t xml:space="preserve"> </w:t>
      </w:r>
    </w:p>
    <w:p w14:paraId="37BD9286" w14:textId="77777777" w:rsidR="00040675" w:rsidRPr="008D3EC9" w:rsidRDefault="00765864" w:rsidP="00E10912">
      <w:pPr>
        <w:rPr>
          <w:lang w:val="es-MX"/>
        </w:rPr>
      </w:pPr>
      <w:r>
        <w:rPr>
          <w:lang w:val="es-MX"/>
        </w:rPr>
        <w:br w:type="page"/>
      </w:r>
    </w:p>
    <w:p w14:paraId="7EAAE855" w14:textId="77777777" w:rsidR="00026E89" w:rsidRDefault="009A1C78" w:rsidP="00885110">
      <w:pPr>
        <w:pStyle w:val="Ttulo2"/>
      </w:pPr>
      <w:bookmarkStart w:id="405" w:name="_Toc432777741"/>
      <w:bookmarkStart w:id="406" w:name="_Toc429590220"/>
      <w:bookmarkStart w:id="407" w:name="_Toc429590662"/>
      <w:r w:rsidRPr="008D3EC9">
        <w:t xml:space="preserve">SESIÓN 4: </w:t>
      </w:r>
      <w:bookmarkStart w:id="408" w:name="_Toc426468092"/>
      <w:r w:rsidR="00FB480F">
        <w:t xml:space="preserve">VIOLENCIA INTRAFAMILIAR Y </w:t>
      </w:r>
      <w:r w:rsidR="00FB480F" w:rsidRPr="002D11AB">
        <w:t>RUTAS DE ATENCIÓN A VÍCTIMAS DE VIOLENCIA</w:t>
      </w:r>
      <w:bookmarkEnd w:id="408"/>
      <w:r w:rsidR="00FB480F">
        <w:t>S</w:t>
      </w:r>
      <w:bookmarkEnd w:id="405"/>
    </w:p>
    <w:p w14:paraId="7D9FF3EB" w14:textId="77777777" w:rsidR="00265084" w:rsidRDefault="00265084" w:rsidP="00265084"/>
    <w:p w14:paraId="7C5D8610" w14:textId="77777777" w:rsidR="00280447" w:rsidRPr="00C813FF" w:rsidRDefault="00280447" w:rsidP="00C813FF">
      <w:pPr>
        <w:pStyle w:val="Ttulo3"/>
      </w:pPr>
      <w:bookmarkStart w:id="409" w:name="_Toc426468086"/>
      <w:bookmarkStart w:id="410" w:name="_Toc432777742"/>
      <w:r w:rsidRPr="00C813FF">
        <w:t>Objetivos de la sesión.</w:t>
      </w:r>
      <w:bookmarkEnd w:id="409"/>
      <w:bookmarkEnd w:id="410"/>
    </w:p>
    <w:p w14:paraId="2AED1238" w14:textId="77777777" w:rsidR="00DE263D" w:rsidRPr="00DE263D" w:rsidRDefault="00DE263D" w:rsidP="00DE263D">
      <w:pPr>
        <w:pStyle w:val="Prrafodelista"/>
        <w:numPr>
          <w:ilvl w:val="0"/>
          <w:numId w:val="10"/>
        </w:numPr>
      </w:pPr>
      <w:bookmarkStart w:id="411" w:name="_Toc425326680"/>
      <w:r w:rsidRPr="00DE263D">
        <w:t>Brindar elementos para la compresión de la violencia intrafamiliar y del marco legislativo que la sanciona y protege a las víctimas.</w:t>
      </w:r>
    </w:p>
    <w:p w14:paraId="63E0B24D" w14:textId="77777777" w:rsidR="00DE263D" w:rsidRPr="00DE263D" w:rsidRDefault="00DE263D" w:rsidP="00DE263D">
      <w:pPr>
        <w:pStyle w:val="Prrafodelista"/>
        <w:numPr>
          <w:ilvl w:val="0"/>
          <w:numId w:val="10"/>
        </w:numPr>
      </w:pPr>
      <w:r w:rsidRPr="00DE263D">
        <w:t>Promover en los servidores y servidoras, líderes y lideresas, la identificación de las rutas de atención de las violencias como elemento fundamental para realizar una adecuada orientación a víctimas y sobrevientas.</w:t>
      </w:r>
    </w:p>
    <w:p w14:paraId="3E252A82" w14:textId="77777777" w:rsidR="00280447" w:rsidRPr="002A0E7C" w:rsidRDefault="00280447" w:rsidP="002A0E7C">
      <w:pPr>
        <w:rPr>
          <w:b/>
          <w:i/>
        </w:rPr>
      </w:pPr>
      <w:r w:rsidRPr="002A0E7C">
        <w:rPr>
          <w:b/>
          <w:i/>
        </w:rPr>
        <w:t>Material</w:t>
      </w:r>
      <w:bookmarkEnd w:id="411"/>
      <w:r w:rsidR="00C813FF" w:rsidRPr="002A0E7C">
        <w:rPr>
          <w:b/>
          <w:i/>
        </w:rPr>
        <w:t xml:space="preserve"> requerido</w:t>
      </w:r>
    </w:p>
    <w:p w14:paraId="32DCA4B4" w14:textId="77777777" w:rsidR="00280447" w:rsidRPr="00D148D3" w:rsidRDefault="00280447" w:rsidP="000F081C">
      <w:pPr>
        <w:numPr>
          <w:ilvl w:val="0"/>
          <w:numId w:val="6"/>
        </w:numPr>
        <w:outlineLvl w:val="9"/>
      </w:pPr>
      <w:r w:rsidRPr="00D148D3">
        <w:t xml:space="preserve">Rutas de atención de violencias (anexo </w:t>
      </w:r>
      <w:r w:rsidR="003D5D61" w:rsidRPr="00D148D3">
        <w:t>8</w:t>
      </w:r>
      <w:r w:rsidRPr="00D148D3">
        <w:t xml:space="preserve">) </w:t>
      </w:r>
    </w:p>
    <w:p w14:paraId="55A7614F" w14:textId="77777777" w:rsidR="00280447" w:rsidRPr="00D148D3" w:rsidRDefault="00665D95" w:rsidP="000F081C">
      <w:pPr>
        <w:numPr>
          <w:ilvl w:val="0"/>
          <w:numId w:val="6"/>
        </w:numPr>
        <w:outlineLvl w:val="9"/>
      </w:pPr>
      <w:r w:rsidRPr="00D148D3">
        <w:t>Historias impresa</w:t>
      </w:r>
      <w:r w:rsidR="00280447" w:rsidRPr="00D148D3">
        <w:t xml:space="preserve">s para lectura (anexo </w:t>
      </w:r>
      <w:r w:rsidR="003D5D61" w:rsidRPr="00D148D3">
        <w:t>9</w:t>
      </w:r>
      <w:r w:rsidR="00280447" w:rsidRPr="00D148D3">
        <w:t>)</w:t>
      </w:r>
    </w:p>
    <w:p w14:paraId="114CFE53" w14:textId="77777777" w:rsidR="00280447" w:rsidRPr="002A0E7C" w:rsidRDefault="00280447" w:rsidP="002A0E7C">
      <w:pPr>
        <w:rPr>
          <w:b/>
          <w:i/>
        </w:rPr>
      </w:pPr>
      <w:r w:rsidRPr="002A0E7C">
        <w:rPr>
          <w:b/>
          <w:i/>
        </w:rPr>
        <w:t>Duración</w:t>
      </w:r>
    </w:p>
    <w:p w14:paraId="51C57BD6" w14:textId="77777777" w:rsidR="00280447" w:rsidRPr="002D11AB" w:rsidRDefault="00280447" w:rsidP="00270164">
      <w:r w:rsidRPr="002D11AB">
        <w:t>Una hora y media a dos horas</w:t>
      </w:r>
    </w:p>
    <w:p w14:paraId="202C97BC" w14:textId="77777777" w:rsidR="00280447" w:rsidRPr="002D11AB" w:rsidRDefault="00280447" w:rsidP="00280447">
      <w:pPr>
        <w:pStyle w:val="Ttulo3"/>
      </w:pPr>
      <w:bookmarkStart w:id="412" w:name="_Toc426468087"/>
      <w:bookmarkStart w:id="413" w:name="_Toc432777743"/>
      <w:r w:rsidRPr="002D11AB">
        <w:t>Lo que las personas facilitadoras  deben saber…</w:t>
      </w:r>
      <w:bookmarkEnd w:id="412"/>
      <w:bookmarkEnd w:id="413"/>
    </w:p>
    <w:p w14:paraId="69C5DCB7" w14:textId="77777777" w:rsidR="00280447" w:rsidRPr="00257F7A" w:rsidRDefault="001378CA" w:rsidP="00280447">
      <w:pPr>
        <w:pStyle w:val="Ttulo4"/>
      </w:pPr>
      <w:r w:rsidRPr="00257F7A">
        <w:t xml:space="preserve">Desarrollo legislativo de la </w:t>
      </w:r>
      <w:r w:rsidR="00F56436" w:rsidRPr="00257F7A">
        <w:t>Violencia intrafamiliar</w:t>
      </w:r>
    </w:p>
    <w:p w14:paraId="66B13504" w14:textId="77777777" w:rsidR="00244565" w:rsidRPr="00F62843" w:rsidRDefault="003D2D1F" w:rsidP="00244565">
      <w:r>
        <w:t>De acuerdo con la política pública para las familias, éstas</w:t>
      </w:r>
      <w:r w:rsidR="00244565" w:rsidRPr="00F62843">
        <w:t xml:space="preserve"> son “organizaciones sociales, construidas históricamente, constituidas por personas que se reconocen y son reconocidas en la diversidad de sus estructuras, arreglos, formas, relaciones, roles y subjetividades; las cuales están conformadas por grupos de dos o más personas de diferente o del mismo sexo, con hijos o sin ellos, unidas por una relación de parentesco por consanguinidad, afinidad, adopción o por afecto, en las que se establecen vínculos de apoyo emocional, económico, de cuidado o de afecto, que comparten domicilio, residencia o lugar de habitación de manera habitual y son sujetos colectivos de derecho"</w:t>
      </w:r>
      <w:r w:rsidR="00244565" w:rsidRPr="00F62843">
        <w:rPr>
          <w:rStyle w:val="Refdenotaalpie"/>
        </w:rPr>
        <w:footnoteReference w:id="51"/>
      </w:r>
      <w:r w:rsidR="00244565" w:rsidRPr="00F62843">
        <w:t xml:space="preserve">. </w:t>
      </w:r>
    </w:p>
    <w:p w14:paraId="374BC0CE" w14:textId="77777777" w:rsidR="00982439" w:rsidRDefault="00244565" w:rsidP="00982439">
      <w:r w:rsidRPr="00F62843">
        <w:t>Pero desafortunadamente, los vínculos que se establecen no son siempre de afecto, apoyo, amor, protección y respeto. El entorno familiar puede convertirse en un espacio de riesgo en donde se ejerce la violencia y en donde se atenta contra la integridad física y psicológica de sus miembros y uno de los  escenarios en donde existe mayor impunidad para el agresor</w:t>
      </w:r>
      <w:r w:rsidRPr="00F62843">
        <w:rPr>
          <w:vertAlign w:val="superscript"/>
        </w:rPr>
        <w:footnoteReference w:id="52"/>
      </w:r>
      <w:r w:rsidR="00982439">
        <w:t>, a pesar de que se ha recorrido un camino importante en lo referente a la sanción de la violencia intrafamiliar en Colombia.</w:t>
      </w:r>
    </w:p>
    <w:p w14:paraId="70307D51" w14:textId="77777777" w:rsidR="00EE5B3A" w:rsidRDefault="00EE5B3A" w:rsidP="00982439">
      <w:r>
        <w:t>Uno de los grandes avances del siglo XX, lo constituyó el hecho de que la violencia intrafamiliar, comenzó a ser considerada como una violación de l</w:t>
      </w:r>
      <w:r w:rsidR="007424FC">
        <w:t>os derechos</w:t>
      </w:r>
      <w:r w:rsidR="00982439">
        <w:t xml:space="preserve"> </w:t>
      </w:r>
      <w:r w:rsidR="007424FC">
        <w:t xml:space="preserve">humanos. En efecto, </w:t>
      </w:r>
      <w:r>
        <w:t xml:space="preserve">en el derecho penal </w:t>
      </w:r>
      <w:r w:rsidR="00982439">
        <w:t>colombiano</w:t>
      </w:r>
      <w:r>
        <w:t>, el</w:t>
      </w:r>
      <w:r w:rsidRPr="004A145C">
        <w:t xml:space="preserve"> reconocimiento del derecho de </w:t>
      </w:r>
      <w:r>
        <w:t>los miembros de la familia</w:t>
      </w:r>
      <w:r w:rsidRPr="004A145C">
        <w:t xml:space="preserve"> a vivir libres de violencia no fue considerado como un bien jurídico independiente y su</w:t>
      </w:r>
      <w:r>
        <w:t>s</w:t>
      </w:r>
      <w:r w:rsidRPr="004A145C">
        <w:t xml:space="preserve">ceptible de ser protegido, sino hasta la </w:t>
      </w:r>
      <w:r w:rsidR="00982439">
        <w:t xml:space="preserve">Constitución de 1991 y la </w:t>
      </w:r>
      <w:r w:rsidRPr="004A145C">
        <w:t>adopc</w:t>
      </w:r>
      <w:r w:rsidR="00982439">
        <w:t xml:space="preserve">ión de tratados internacionales. Es en este momento, </w:t>
      </w:r>
      <w:r>
        <w:t>cuando se</w:t>
      </w:r>
      <w:r w:rsidRPr="004A145C">
        <w:t xml:space="preserve"> define al Estado </w:t>
      </w:r>
      <w:r>
        <w:t>c</w:t>
      </w:r>
      <w:r w:rsidRPr="004A145C">
        <w:t xml:space="preserve">olombiano como un Estado Social de Derecho </w:t>
      </w:r>
      <w:r w:rsidR="00982439">
        <w:t>y</w:t>
      </w:r>
      <w:r w:rsidRPr="004A145C">
        <w:t xml:space="preserve"> comienzan a hacer</w:t>
      </w:r>
      <w:r>
        <w:t>se</w:t>
      </w:r>
      <w:r w:rsidRPr="004A145C">
        <w:t xml:space="preserve"> visibles y efectivos los cambios legislativos</w:t>
      </w:r>
      <w:r>
        <w:t xml:space="preserve">, </w:t>
      </w:r>
      <w:r w:rsidR="00982439">
        <w:t>consagrando</w:t>
      </w:r>
      <w:r w:rsidRPr="004A145C">
        <w:t xml:space="preserve"> el derecho a la igualdad</w:t>
      </w:r>
      <w:r>
        <w:t xml:space="preserve">, </w:t>
      </w:r>
      <w:r w:rsidRPr="004A145C">
        <w:t xml:space="preserve">la prohibición de la discriminación y </w:t>
      </w:r>
      <w:r>
        <w:t>el castigo a</w:t>
      </w:r>
      <w:r w:rsidRPr="004A145C">
        <w:t xml:space="preserve"> la violencia al interior de la familia.</w:t>
      </w:r>
      <w:r w:rsidR="009D564C">
        <w:t xml:space="preserve"> </w:t>
      </w:r>
    </w:p>
    <w:p w14:paraId="0F448E81" w14:textId="77777777" w:rsidR="009D564C" w:rsidRPr="004A145C" w:rsidRDefault="009D564C" w:rsidP="00982439">
      <w:r>
        <w:t>Para la mejor comprensión de servidores y servidoras, líderes y lideresas, es importante hacer un breve recorrido del desarrollo legislativo frente a la violencia intrafamiliar.</w:t>
      </w:r>
    </w:p>
    <w:p w14:paraId="541BAAED" w14:textId="77777777" w:rsidR="00F54F94" w:rsidRDefault="00F54F94" w:rsidP="00F54F94">
      <w:r>
        <w:t xml:space="preserve">Los avances legislativos más importantes tanto en el ámbito nacional como en el internacional en materia de violencias contra las mujeres, tuvieron lugar en la última década del siglo XX, con dos instrumentos muy importantes: la Convención sobre la eliminación de todas las formas de discriminación contra la mujer, conocida como CEDAW, (por sus siglas en inglés) y la Convención interamericana para prevenir, sancionar y erradicar la violencia contra la mujer, más conocida como la Convención de Belem do Pará, </w:t>
      </w:r>
    </w:p>
    <w:p w14:paraId="44792B8D" w14:textId="77777777" w:rsidR="00F54F94" w:rsidRDefault="00F54F94" w:rsidP="00F54F94">
      <w:r>
        <w:t xml:space="preserve">La CEDAW, fue ratificada por Colombia mediante la ley 51 de 1981, y su importancia radica en que señaló que la igualdad no debe ser formal sino que además, debe revestir un carácter material y efectivo; brindó, el marco indispensable para entender el vínculo entre discriminación y violencia y reconoció el papel de la cultura en el mantenimiento de la discriminación contra las mujeres. Adicionalmente, estableció obligaciones para los Estados que la suscribieron dirigidas a la abolición de todas las prácticas discriminatorias y a garantizar el ejercicio de los derechos de las mujeres.  </w:t>
      </w:r>
    </w:p>
    <w:p w14:paraId="778897D0" w14:textId="77777777" w:rsidR="00F54F94" w:rsidRDefault="00F54F94" w:rsidP="00F54F94">
      <w:r>
        <w:t>Por su parte, un hito importante en este camino del reconocimiento de la violencia al interior de la familia y de la sanción de la misma, lo constituyó la Convención de Belem do Pará, incorporada a la legislación colombiana, por la Ley 248 de 1995. Esta Convención, constituye uno de los mayores avances contra la  violencia hacia las mujeres, puesto que es el primer tratado internacional que hizo referencia directa a la violación de los derechos de las mujeres en el ámbito privado; es decir, en el interior de las familias y dio los elementos generales para para la Ley 294 de 1996. Tanto la Convención de Belem do pará como la Cedaw integran el bloque de constitucionalidad, por ser tratados internacionales de derechos humanos, es decir que prevalecen sobre el orden interno y  tienen el mismo rango de la Constitución.</w:t>
      </w:r>
    </w:p>
    <w:p w14:paraId="4E34ED5D" w14:textId="77777777" w:rsidR="007424FC" w:rsidRPr="00D82FDA" w:rsidRDefault="007424FC" w:rsidP="007424FC">
      <w:pPr>
        <w:rPr>
          <w:color w:val="FF0000"/>
        </w:rPr>
      </w:pPr>
      <w:r w:rsidRPr="003C6BA3">
        <w:t xml:space="preserve">Un hito importante en este camino del reconocimiento de la violencia al interior de la familia y de la sanción de la misma, lo constituyó la aprobación de la </w:t>
      </w:r>
      <w:r w:rsidRPr="009D564C">
        <w:rPr>
          <w:b/>
        </w:rPr>
        <w:t>Ley 248 de 1995</w:t>
      </w:r>
      <w:r w:rsidRPr="003C6BA3">
        <w:t xml:space="preserve">, la cual  incorporó a la legislación colombiana </w:t>
      </w:r>
      <w:smartTag w:uri="urn:schemas-microsoft-com:office:smarttags" w:element="PersonName">
        <w:smartTagPr>
          <w:attr w:name="ProductID" w:val="la Convenci￳n"/>
        </w:smartTagPr>
        <w:r w:rsidRPr="003C6BA3">
          <w:t>la Convención</w:t>
        </w:r>
      </w:smartTag>
      <w:r w:rsidRPr="003C6BA3">
        <w:t xml:space="preserve"> internacional para prevenir, sancionar y erradicar la violencia contra la mujer, más conocida como </w:t>
      </w:r>
      <w:smartTag w:uri="urn:schemas-microsoft-com:office:smarttags" w:element="PersonName">
        <w:smartTagPr>
          <w:attr w:name="ProductID" w:val="la Convenci￳n"/>
        </w:smartTagPr>
        <w:r w:rsidRPr="003C6BA3">
          <w:t>la Convención</w:t>
        </w:r>
      </w:smartTag>
      <w:r w:rsidRPr="003C6BA3">
        <w:t xml:space="preserve"> de Belem do Pará, la cual constituye uno de los mayores avances contra la  violencia hacia las mujeres,  </w:t>
      </w:r>
      <w:r w:rsidR="003C6BA3" w:rsidRPr="003C6BA3">
        <w:t>dando</w:t>
      </w:r>
      <w:r w:rsidRPr="003C6BA3">
        <w:t xml:space="preserve">  los elementos para </w:t>
      </w:r>
      <w:smartTag w:uri="urn:schemas-microsoft-com:office:smarttags" w:element="PersonName">
        <w:smartTagPr>
          <w:attr w:name="ProductID" w:val="la Ley"/>
        </w:smartTagPr>
        <w:r w:rsidRPr="003C6BA3">
          <w:t>la Ley</w:t>
        </w:r>
      </w:smartTag>
      <w:r w:rsidRPr="003C6BA3">
        <w:t xml:space="preserve"> 294 de 1996.</w:t>
      </w:r>
      <w:r w:rsidRPr="003C6BA3">
        <w:rPr>
          <w:bCs/>
          <w:lang w:val="es-MX"/>
        </w:rPr>
        <w:t xml:space="preserve"> Esta Convención, se constituye en el primer tratado internacional que hizo referencia directa a la violación de los derechos de las mujeres en el ámbito privado; es decir, en el interior de las familias.</w:t>
      </w:r>
    </w:p>
    <w:p w14:paraId="5F82EAB7" w14:textId="77777777" w:rsidR="00805F10" w:rsidRDefault="00AF5230" w:rsidP="0012501F">
      <w:r>
        <w:t>Con la</w:t>
      </w:r>
      <w:r w:rsidR="009D564C">
        <w:t xml:space="preserve"> </w:t>
      </w:r>
      <w:r w:rsidR="009D564C" w:rsidRPr="009D564C">
        <w:rPr>
          <w:b/>
        </w:rPr>
        <w:t>L</w:t>
      </w:r>
      <w:r w:rsidRPr="009D564C">
        <w:rPr>
          <w:b/>
        </w:rPr>
        <w:t xml:space="preserve">ey </w:t>
      </w:r>
      <w:r w:rsidR="00EE5B3A" w:rsidRPr="009D564C">
        <w:rPr>
          <w:b/>
        </w:rPr>
        <w:t>294 de 1996</w:t>
      </w:r>
      <w:r w:rsidR="00EE5B3A" w:rsidRPr="004A145C">
        <w:t xml:space="preserve"> se inician los procesos reglamentarios para responder a la obligación del Estado de prevenir, investigar y sancionar </w:t>
      </w:r>
      <w:r>
        <w:t>la violencia intrafamiliar.</w:t>
      </w:r>
      <w:r w:rsidR="00EE5B3A" w:rsidRPr="004A145C">
        <w:t xml:space="preserve"> </w:t>
      </w:r>
      <w:r w:rsidR="00805F10" w:rsidRPr="00B45AA5">
        <w:t>La obligación de adecuar las normas, establecer procedimientos justos y eficaces, fomentar el conocimiento de los derechos y los mecanismos para exigirlos, y una obligación fundamental, trabajar en la modificación de los patrones culturales que contribuyen a generar la violencias contra las mujeres, la violencia doméstica y las violencias sexuales.</w:t>
      </w:r>
      <w:r w:rsidR="00805F10" w:rsidRPr="00B45AA5">
        <w:rPr>
          <w:rStyle w:val="Refdenotaalpie"/>
        </w:rPr>
        <w:footnoteReference w:id="53"/>
      </w:r>
      <w:r w:rsidR="00805F10">
        <w:t xml:space="preserve"> Esta ley otorgó a</w:t>
      </w:r>
      <w:r w:rsidR="00805F10" w:rsidRPr="00B45AA5">
        <w:t xml:space="preserve"> </w:t>
      </w:r>
      <w:r w:rsidR="009D564C">
        <w:t>las y los</w:t>
      </w:r>
      <w:r w:rsidR="00805F10" w:rsidRPr="00B45AA5">
        <w:t xml:space="preserve"> miembros de la familia, herramientas jurídicas </w:t>
      </w:r>
      <w:r w:rsidR="00805F10">
        <w:t>para protegerse</w:t>
      </w:r>
      <w:r w:rsidR="00805F10" w:rsidRPr="00B45AA5">
        <w:t xml:space="preserve"> de la violencia intrafamiliar.</w:t>
      </w:r>
    </w:p>
    <w:p w14:paraId="3C7357D5" w14:textId="77777777" w:rsidR="00244565" w:rsidRPr="00F62843" w:rsidRDefault="00244565" w:rsidP="00244565">
      <w:r w:rsidRPr="00F62843">
        <w:t>De acuerdo con la ley, toda persona que dentro de su contexto familiar sea víctima de daño físico, psíquico, o daño a su integridad sexual, amenaza, agravio, ofensa o cualquier otra forma de agresión por parte de otro miembro del grupo familiar, es víctima de violencia intrafamiliar</w:t>
      </w:r>
      <w:r w:rsidRPr="00F62843">
        <w:rPr>
          <w:vertAlign w:val="superscript"/>
        </w:rPr>
        <w:footnoteReference w:id="54"/>
      </w:r>
      <w:r w:rsidRPr="00F62843">
        <w:t>. El Consejo de Estado ratificó esta definición</w:t>
      </w:r>
      <w:r w:rsidRPr="00F62843">
        <w:rPr>
          <w:vertAlign w:val="superscript"/>
        </w:rPr>
        <w:footnoteReference w:id="55"/>
      </w:r>
      <w:r w:rsidRPr="00F62843">
        <w:t xml:space="preserve">. </w:t>
      </w:r>
    </w:p>
    <w:p w14:paraId="2FFD48B1" w14:textId="77777777" w:rsidR="00244565" w:rsidRDefault="00244565" w:rsidP="00244565">
      <w:r w:rsidRPr="00F62843">
        <w:t>Es importante tener en cuenta que la violencia intrafamiliar no solamente existe entre cónyuges o parejas que hayan convivido; la violencia contra niños, niñas y adolescentes, la violencia contra adultos y adultas mayores, hacia personas con discapacidad o contra cualquier otra persona que conviva o que haya convivido con el agresor, es considerada violencia intrafamiliar</w:t>
      </w:r>
      <w:r w:rsidRPr="00F62843">
        <w:rPr>
          <w:vertAlign w:val="superscript"/>
        </w:rPr>
        <w:footnoteReference w:id="56"/>
      </w:r>
      <w:r w:rsidRPr="00F62843">
        <w:t>.</w:t>
      </w:r>
    </w:p>
    <w:p w14:paraId="22DA7EA0" w14:textId="77777777" w:rsidR="00B03E32" w:rsidRDefault="0012501F" w:rsidP="00B03E32">
      <w:r w:rsidRPr="009945F1">
        <w:rPr>
          <w:b/>
        </w:rPr>
        <w:t>La Ley 575 de 2000</w:t>
      </w:r>
      <w:r>
        <w:t>, reformó la  Ley 294, y otorgó competencias a las Comisarías de Familia para dictar medidas de protección en c</w:t>
      </w:r>
      <w:r w:rsidR="00B03E32">
        <w:t xml:space="preserve">asos de violencia intrafamiliar. A pesar de los avances, hasta este momento, aún se mantenía la idea de que la violencia intrafamiliar era posible conciliarla  y/o de desistir de llevar el caso ante la justicia. </w:t>
      </w:r>
    </w:p>
    <w:p w14:paraId="33388F2D" w14:textId="77777777" w:rsidR="00B03E32" w:rsidRDefault="00B03E32" w:rsidP="00B03E32">
      <w:r>
        <w:t>En el año 2007,</w:t>
      </w:r>
      <w:r w:rsidRPr="00CB5A1C">
        <w:t xml:space="preserve"> la</w:t>
      </w:r>
      <w:r w:rsidRPr="002600A8">
        <w:rPr>
          <w:b/>
        </w:rPr>
        <w:t xml:space="preserve"> Ley 1142</w:t>
      </w:r>
      <w:r>
        <w:t xml:space="preserve"> </w:t>
      </w:r>
      <w:r w:rsidR="002600A8">
        <w:t xml:space="preserve">modifica el código penal </w:t>
      </w:r>
      <w:r>
        <w:t>aumenta</w:t>
      </w:r>
      <w:r w:rsidR="002600A8">
        <w:t>ndo</w:t>
      </w:r>
      <w:r>
        <w:t xml:space="preserve"> la pena para el delito de violencia intrafamiliar de </w:t>
      </w:r>
      <w:smartTag w:uri="urn:schemas-microsoft-com:office:smarttags" w:element="metricconverter">
        <w:smartTagPr>
          <w:attr w:name="ProductID" w:val="4 a"/>
        </w:smartTagPr>
        <w:r>
          <w:t>4 a</w:t>
        </w:r>
      </w:smartTag>
      <w:r w:rsidR="002600A8">
        <w:t xml:space="preserve"> 8 años.</w:t>
      </w:r>
      <w:r>
        <w:t xml:space="preserve"> </w:t>
      </w:r>
    </w:p>
    <w:p w14:paraId="1BD97D07" w14:textId="77777777" w:rsidR="00B03E32" w:rsidRDefault="0094640D" w:rsidP="008A26F2">
      <w:r w:rsidRPr="0094640D">
        <w:t>L</w:t>
      </w:r>
      <w:r w:rsidR="00B03E32" w:rsidRPr="0094640D">
        <w:t>a</w:t>
      </w:r>
      <w:r w:rsidR="00B03E32" w:rsidRPr="0094640D">
        <w:rPr>
          <w:b/>
        </w:rPr>
        <w:t xml:space="preserve"> Ley 1257 de 2008</w:t>
      </w:r>
      <w:r w:rsidR="00B03E32">
        <w:t xml:space="preserve">,  </w:t>
      </w:r>
      <w:r w:rsidR="00B03E32" w:rsidRPr="008E0111">
        <w:t xml:space="preserve">avanza en materia de la efectividad de los derechos de las mujeres </w:t>
      </w:r>
      <w:r>
        <w:t>y</w:t>
      </w:r>
      <w:r w:rsidR="00B03E32" w:rsidRPr="008E0111">
        <w:t xml:space="preserve"> responde a la necesidad de brindar una atención particular a la problemática de las violencias contra las mujeres, y de concentrar en una sola norma </w:t>
      </w:r>
      <w:r>
        <w:t xml:space="preserve">los estándares internacionales en materia de derechos de las mujeres y </w:t>
      </w:r>
      <w:r w:rsidR="00B03E32" w:rsidRPr="008E0111">
        <w:t xml:space="preserve">las reformas a </w:t>
      </w:r>
      <w:smartTag w:uri="urn:schemas-microsoft-com:office:smarttags" w:element="PersonName">
        <w:smartTagPr>
          <w:attr w:name="ProductID" w:val="la Ley"/>
        </w:smartTagPr>
        <w:r w:rsidR="00B03E32" w:rsidRPr="008E0111">
          <w:t>la Ley</w:t>
        </w:r>
      </w:smartTag>
      <w:r w:rsidR="00B03E32" w:rsidRPr="008E0111">
        <w:t xml:space="preserve"> 294 de 1995.</w:t>
      </w:r>
    </w:p>
    <w:p w14:paraId="019E3A8E" w14:textId="4957DCB3" w:rsidR="00660546" w:rsidRDefault="00660546" w:rsidP="008A26F2">
      <w:r>
        <w:t>De esta ley vale la pena resaltar c</w:t>
      </w:r>
      <w:r w:rsidRPr="008E0111">
        <w:t xml:space="preserve">omo avances en la garantía y restablecimiento de los derechos de las mujeres </w:t>
      </w:r>
      <w:r w:rsidR="00563EE0">
        <w:t>cuatro</w:t>
      </w:r>
      <w:r w:rsidRPr="008E0111">
        <w:t xml:space="preserve"> elementos: </w:t>
      </w:r>
    </w:p>
    <w:p w14:paraId="2E39183A" w14:textId="77777777" w:rsidR="008A26F2" w:rsidRDefault="00660546" w:rsidP="000F081C">
      <w:pPr>
        <w:numPr>
          <w:ilvl w:val="0"/>
          <w:numId w:val="25"/>
        </w:numPr>
        <w:ind w:left="709" w:hanging="349"/>
      </w:pPr>
      <w:r w:rsidRPr="008E0111">
        <w:t xml:space="preserve">esta norma define específicamente el daño y el sufrimiento psicológico, físico, sexual y patrimonial que sufren las mujeres como consecuencia de la violencia; </w:t>
      </w:r>
      <w:r>
        <w:t>como se presentó en la sesión anterior.</w:t>
      </w:r>
    </w:p>
    <w:p w14:paraId="7D304BA5" w14:textId="31E5D522" w:rsidR="008A26F2" w:rsidRDefault="00660546" w:rsidP="000F081C">
      <w:pPr>
        <w:numPr>
          <w:ilvl w:val="0"/>
          <w:numId w:val="25"/>
        </w:numPr>
        <w:ind w:left="709" w:hanging="349"/>
      </w:pPr>
      <w:r w:rsidRPr="008E0111">
        <w:t xml:space="preserve">define y sanciona el acoso sexual; </w:t>
      </w:r>
    </w:p>
    <w:p w14:paraId="40D2E73C" w14:textId="77777777" w:rsidR="008A26F2" w:rsidRDefault="008A26F2" w:rsidP="000F081C">
      <w:pPr>
        <w:numPr>
          <w:ilvl w:val="0"/>
          <w:numId w:val="25"/>
        </w:numPr>
        <w:ind w:left="709" w:hanging="349"/>
      </w:pPr>
      <w:r>
        <w:t xml:space="preserve"> </w:t>
      </w:r>
      <w:r w:rsidR="00660546" w:rsidRPr="008E0111">
        <w:t xml:space="preserve">incorpora la violencia sexual en el contexto de la violencia intrafamiliar y agrava los delitos contra la libertad e integridad sexual cuando se cometen con la intención de generar control social, temor u obediencia en la comunidad; </w:t>
      </w:r>
    </w:p>
    <w:p w14:paraId="75FDD105" w14:textId="592E574F" w:rsidR="00660546" w:rsidRPr="008E0111" w:rsidRDefault="00660546" w:rsidP="000F081C">
      <w:pPr>
        <w:numPr>
          <w:ilvl w:val="0"/>
          <w:numId w:val="25"/>
        </w:numPr>
        <w:ind w:left="709" w:hanging="349"/>
      </w:pPr>
      <w:r w:rsidRPr="008E0111">
        <w:t>establece que las medidas de protección y los agravantes de las conductas penales se apliquen también a quienes cohabiten o hayan cohabitado.</w:t>
      </w:r>
    </w:p>
    <w:p w14:paraId="2548A00F" w14:textId="77777777" w:rsidR="00E27A04" w:rsidRPr="00BE1169" w:rsidRDefault="00CB5A1C" w:rsidP="00E27A04">
      <w:pPr>
        <w:rPr>
          <w:b/>
          <w:lang w:val="es-AR"/>
        </w:rPr>
      </w:pPr>
      <w:r>
        <w:t>Por su parte, la</w:t>
      </w:r>
      <w:r w:rsidR="00130DCF" w:rsidRPr="002600A8">
        <w:rPr>
          <w:b/>
        </w:rPr>
        <w:t xml:space="preserve"> ley 1542 de 2012</w:t>
      </w:r>
      <w:r w:rsidR="00130DCF">
        <w:t xml:space="preserve">, </w:t>
      </w:r>
      <w:r w:rsidR="00D02827">
        <w:t>garantiza la protección y diligencia de las autoridades en la investigación de los delitos de violencia contra las mujeres y algo muy importante, elimina el carácter de querellables</w:t>
      </w:r>
      <w:r w:rsidR="002600A8">
        <w:t>,</w:t>
      </w:r>
      <w:r w:rsidR="00D02827">
        <w:t xml:space="preserve"> desistibles de los delitos de violencia intrafamiliar e inasistencia alimentaria, tipificados en los artíc</w:t>
      </w:r>
      <w:r w:rsidR="002600A8">
        <w:t>ulos 229 y 233 del Código Penal, manteniendo la pena privativa de libertad para el delito de violencia intrafamiliar de 4 a 8 años.</w:t>
      </w:r>
      <w:r w:rsidR="00E27A04">
        <w:t xml:space="preserve"> Lo anterior significa que </w:t>
      </w:r>
      <w:r w:rsidR="00E27A04" w:rsidRPr="00BE1169">
        <w:t>ya no se necesita que las víctimas presenten la denuncia, puede presentarla cualquier persona o la autoridad competente para que la fiscalía  inicie de oficio la investigación del delito y la víctima no puede desistir de la acción que se inició.</w:t>
      </w:r>
    </w:p>
    <w:p w14:paraId="6E312102" w14:textId="3DC48710" w:rsidR="00B64E3C" w:rsidRPr="00B64E3C" w:rsidRDefault="00E27A04" w:rsidP="00B64E3C">
      <w:r>
        <w:t xml:space="preserve">En este punto vale la pena aclarar que además de no querellable y no desistible, la violencia intrafamiliar </w:t>
      </w:r>
      <w:r w:rsidRPr="00B05889">
        <w:rPr>
          <w:u w:val="single"/>
        </w:rPr>
        <w:t>no es conciliable</w:t>
      </w:r>
      <w:r>
        <w:t xml:space="preserve">, </w:t>
      </w:r>
      <w:r w:rsidR="00B64E3C">
        <w:t>l</w:t>
      </w:r>
      <w:r w:rsidR="00B64E3C" w:rsidRPr="00B64E3C">
        <w:t xml:space="preserve">a Corte Constitucional en </w:t>
      </w:r>
      <w:r w:rsidR="00B64E3C">
        <w:t xml:space="preserve">la </w:t>
      </w:r>
      <w:r w:rsidR="00B64E3C" w:rsidRPr="00B64E3C">
        <w:t>sentencia C-368 de 2014</w:t>
      </w:r>
      <w:r w:rsidR="00B64E3C">
        <w:t xml:space="preserve">, manifestó frente al </w:t>
      </w:r>
      <w:r w:rsidR="00B64E3C" w:rsidRPr="00B64E3C">
        <w:t xml:space="preserve"> delito de violencia intrafamiliar </w:t>
      </w:r>
      <w:r w:rsidR="00B64E3C">
        <w:t xml:space="preserve">que </w:t>
      </w:r>
      <w:r w:rsidR="00B64E3C" w:rsidRPr="00B64E3C">
        <w:t>"Además del incremento punitivo, otro cambio significativo es que el delito de violencia intrafamiliar no es conciliable, ni desistible la acción penal encaminada a su juzgamiento, cualquier persona que tenga conocimiento de un hecho de violencia intrafamiliar o contra la mujer puede denunciarlo para que las autoridades inicien de oficio la investigación encaminada a determinar la existencia del delito y la responsabilidad del autor o autores, bajo la premisa que la violencia intrafamiliar no es un asunto de orden privado sino de trascendencia social, que se ha convertido en un problema estructural de la sociedad, que trae graves consecuencias en el desarrollo de quienes conforman la familia y quebranta la unidad y armonía familiar"</w:t>
      </w:r>
      <w:r w:rsidR="00B05889">
        <w:rPr>
          <w:rStyle w:val="Refdenotaalpie"/>
        </w:rPr>
        <w:footnoteReference w:id="57"/>
      </w:r>
      <w:r w:rsidR="00B64E3C" w:rsidRPr="00B64E3C">
        <w:t>.</w:t>
      </w:r>
    </w:p>
    <w:p w14:paraId="6DCC4774" w14:textId="77777777" w:rsidR="00E27A04" w:rsidRPr="00E27A04" w:rsidRDefault="00E27A04" w:rsidP="00013549">
      <w:pPr>
        <w:tabs>
          <w:tab w:val="left" w:pos="720"/>
        </w:tabs>
      </w:pPr>
      <w:r>
        <w:t xml:space="preserve">Finalmente, </w:t>
      </w:r>
      <w:r w:rsidRPr="00E27A04">
        <w:t>Ley 1761 de 2015</w:t>
      </w:r>
      <w:r w:rsidR="00013549">
        <w:t xml:space="preserve">, o </w:t>
      </w:r>
      <w:r w:rsidR="00013549" w:rsidRPr="00013549">
        <w:t xml:space="preserve"> </w:t>
      </w:r>
      <w:r w:rsidR="00013549" w:rsidRPr="00E27A04">
        <w:t>Ley Rosa Elvira Cely</w:t>
      </w:r>
      <w:r w:rsidR="00013549">
        <w:t>, t</w:t>
      </w:r>
      <w:r w:rsidRPr="00E27A04">
        <w:t>ipifica el feminicidio como un delito autónomo</w:t>
      </w:r>
      <w:r w:rsidR="00013549">
        <w:t>, imponiendo penas de h</w:t>
      </w:r>
      <w:r w:rsidRPr="00E27A04">
        <w:t>asta 50 años de cárcel por asesinar a una mujer en razón de su género</w:t>
      </w:r>
      <w:r w:rsidR="00013549">
        <w:t xml:space="preserve">. Así mismo, </w:t>
      </w:r>
      <w:r w:rsidRPr="00E27A04">
        <w:t>obliga a investigar y sancionar los homicidios cometidos contra las mujeres por motivos de género</w:t>
      </w:r>
      <w:r w:rsidR="00013549">
        <w:t xml:space="preserve"> y a </w:t>
      </w:r>
      <w:r w:rsidRPr="00E27A04">
        <w:t>todo el aparato estatal a priorizar la investigación, la sanción, la reparación y pre</w:t>
      </w:r>
      <w:r w:rsidR="00013549">
        <w:t xml:space="preserve">vención de este tipo de delitos. Esta Ley, </w:t>
      </w:r>
      <w:r w:rsidRPr="00E27A04">
        <w:t>también vinculó al Ministerio de Educación para que combata los estereotipos de género existentes con “proyectos pedagógicos transversales” desde los colegios, especialmente en instituciones para la primera infancia</w:t>
      </w:r>
      <w:r w:rsidR="00CB7083">
        <w:t>, y</w:t>
      </w:r>
      <w:r w:rsidR="00013549">
        <w:t xml:space="preserve"> al </w:t>
      </w:r>
      <w:r w:rsidRPr="00E27A04">
        <w:t xml:space="preserve">DANE </w:t>
      </w:r>
      <w:r w:rsidR="00013549">
        <w:t xml:space="preserve">le </w:t>
      </w:r>
      <w:r w:rsidR="00270164">
        <w:t>dio</w:t>
      </w:r>
      <w:r w:rsidRPr="00E27A04">
        <w:t xml:space="preserve"> la responsabilidad de actualizar sus registros frente a los casos de feminicidio</w:t>
      </w:r>
      <w:r w:rsidR="00CB7083">
        <w:t xml:space="preserve">, exigiendo </w:t>
      </w:r>
      <w:r w:rsidRPr="00E27A04">
        <w:t xml:space="preserve"> que sus datos sean un reflejo fehaciente y contextualizado de la violencia de género del país. </w:t>
      </w:r>
    </w:p>
    <w:p w14:paraId="50DE258D" w14:textId="77777777" w:rsidR="001378CA" w:rsidRPr="00257F7A" w:rsidRDefault="001378CA" w:rsidP="001378CA">
      <w:pPr>
        <w:pStyle w:val="Ttulo4"/>
      </w:pPr>
      <w:r w:rsidRPr="00257F7A">
        <w:t>Rutas de Atención de las violencias</w:t>
      </w:r>
    </w:p>
    <w:p w14:paraId="7553682A" w14:textId="4DAAF34B" w:rsidR="00026E89" w:rsidRPr="002D11AB" w:rsidRDefault="00026E89" w:rsidP="00026E89">
      <w:r w:rsidRPr="002D11AB">
        <w:t xml:space="preserve">A partir de la denuncia de la situación de violencia ante las autoridades competentes, que realice la víctima o cualquier persona que tenga conocimiento de la misma, se inicia un proceso en el que  las distintas instituciones deben brindar atención a las víctimas de acuerdo con sus </w:t>
      </w:r>
      <w:r w:rsidRPr="0096403E">
        <w:t>competencias</w:t>
      </w:r>
      <w:r w:rsidR="00214CCF">
        <w:t xml:space="preserve">, esto es lo que se entiende por ruta de atención. La aclaración cobra importancia, pues la ruta a la que se refiere el manual, no es un camino lineal con un comienzo, una secuencia fija y un punto final, sino que varía de acuerdo con la institución que tiene conocimiento inicial de los hechos de violencia, el tipo, la gravedad, y las medidas que se requiera tomar, entre </w:t>
      </w:r>
      <w:r w:rsidR="00214CCF" w:rsidRPr="00D148D3">
        <w:t xml:space="preserve">otras  </w:t>
      </w:r>
      <w:r w:rsidRPr="00D148D3">
        <w:t xml:space="preserve"> </w:t>
      </w:r>
      <w:r w:rsidR="00270164" w:rsidRPr="00D148D3">
        <w:t xml:space="preserve">(anexo </w:t>
      </w:r>
      <w:r w:rsidR="00214CCF" w:rsidRPr="00D148D3">
        <w:t>8</w:t>
      </w:r>
      <w:r w:rsidRPr="00D148D3">
        <w:t>).</w:t>
      </w:r>
      <w:r w:rsidRPr="002D11AB">
        <w:t xml:space="preserve"> </w:t>
      </w:r>
    </w:p>
    <w:p w14:paraId="1BCFFA36" w14:textId="031C8C34" w:rsidR="00026E89" w:rsidRPr="002D11AB" w:rsidRDefault="00026E89" w:rsidP="00026E89">
      <w:r w:rsidRPr="002D11AB">
        <w:t>A continuación se presenta una descripción</w:t>
      </w:r>
      <w:r w:rsidR="00A47B63">
        <w:t xml:space="preserve"> de </w:t>
      </w:r>
      <w:r w:rsidRPr="002D11AB">
        <w:t xml:space="preserve"> </w:t>
      </w:r>
      <w:r w:rsidR="00214CCF">
        <w:t xml:space="preserve">las </w:t>
      </w:r>
      <w:r w:rsidRPr="002D11AB">
        <w:t xml:space="preserve">instituciones y la atención que brindan, información de relevancia para la </w:t>
      </w:r>
      <w:r w:rsidR="00214CCF">
        <w:t xml:space="preserve">los servidores y servidoras, líderes y lideresas, que podrían presentar o identificar situaciones de </w:t>
      </w:r>
      <w:r w:rsidRPr="002D11AB">
        <w:t xml:space="preserve">violencia al interior de sus familias o </w:t>
      </w:r>
      <w:r w:rsidR="00214CCF">
        <w:t>de las personas que acude a sus servicios</w:t>
      </w:r>
      <w:r w:rsidRPr="002D11AB">
        <w:t>.</w:t>
      </w:r>
    </w:p>
    <w:p w14:paraId="14BEB346" w14:textId="77777777" w:rsidR="00026E89" w:rsidRPr="002D11AB" w:rsidRDefault="00026E89" w:rsidP="00026E89">
      <w:r w:rsidRPr="002D11AB">
        <w:rPr>
          <w:b/>
        </w:rPr>
        <w:t>Comisarías de Familia</w:t>
      </w:r>
    </w:p>
    <w:p w14:paraId="72F04D1B" w14:textId="77777777" w:rsidR="00026E89" w:rsidRPr="002D11AB" w:rsidRDefault="00026E89" w:rsidP="00026E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rPr>
          <w:lang w:val="es-MX"/>
        </w:rPr>
      </w:pPr>
      <w:r w:rsidRPr="002D11AB">
        <w:rPr>
          <w:lang w:val="es-MX"/>
        </w:rPr>
        <w:t>Son el primer lugar de acceso a la justicia familiar. Las Comisarías de Familia cumplen funciones legales con el fin de proteger y garantizar los derechos humanos de las víctimas de Violencias al interior de las familias a través de imposición de medidas de protección o medidas de restablecimiento de derechos.</w:t>
      </w:r>
    </w:p>
    <w:p w14:paraId="07CB0C5C" w14:textId="77777777" w:rsidR="00026E89" w:rsidRPr="00251BE0"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lang w:val="es-MX"/>
        </w:rPr>
      </w:pPr>
      <w:r w:rsidRPr="00251BE0">
        <w:rPr>
          <w:rFonts w:cs="Arial"/>
          <w:b/>
          <w:bCs/>
          <w:lang w:val="es-MX"/>
        </w:rPr>
        <w:t>Recepcionan</w:t>
      </w:r>
      <w:r w:rsidRPr="00251BE0">
        <w:rPr>
          <w:rFonts w:cs="Arial"/>
          <w:lang w:val="es-MX"/>
        </w:rPr>
        <w:t xml:space="preserve"> los casos solo cuando estas violencias se dan en un contexto Intrafamiliar y orientan a las victimas sobre las acciones legales a instaurar.</w:t>
      </w:r>
    </w:p>
    <w:p w14:paraId="13A5C92A" w14:textId="77777777" w:rsidR="00026E89" w:rsidRPr="002D11AB"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lang w:val="es-MX"/>
        </w:rPr>
      </w:pPr>
      <w:r w:rsidRPr="002D11AB">
        <w:rPr>
          <w:rFonts w:cs="Arial"/>
          <w:b/>
          <w:bCs/>
          <w:lang w:val="es-MX"/>
        </w:rPr>
        <w:t>Practican</w:t>
      </w:r>
      <w:r w:rsidRPr="002D11AB">
        <w:rPr>
          <w:rFonts w:cs="Arial"/>
          <w:lang w:val="es-MX"/>
        </w:rPr>
        <w:t xml:space="preserve"> rescates para darle fin a una situación de peligro para niñas, niños y adolescentes.</w:t>
      </w:r>
    </w:p>
    <w:p w14:paraId="5A231C62" w14:textId="77777777" w:rsidR="00026E89"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lang w:val="es-MX"/>
        </w:rPr>
      </w:pPr>
      <w:r w:rsidRPr="002D11AB">
        <w:rPr>
          <w:rFonts w:cs="Arial"/>
          <w:b/>
          <w:bCs/>
          <w:lang w:val="es-MX"/>
        </w:rPr>
        <w:t>Remiten</w:t>
      </w:r>
      <w:r w:rsidRPr="002D11AB">
        <w:rPr>
          <w:rFonts w:cs="Arial"/>
          <w:lang w:val="es-MX"/>
        </w:rPr>
        <w:t xml:space="preserve"> a Salud para la atención integral.</w:t>
      </w:r>
      <w:r>
        <w:rPr>
          <w:rFonts w:cs="Arial"/>
          <w:lang w:val="es-MX"/>
        </w:rPr>
        <w:t xml:space="preserve"> Las comisarias </w:t>
      </w:r>
      <w:r w:rsidRPr="00716856">
        <w:rPr>
          <w:rFonts w:cs="Arial"/>
          <w:lang w:val="es-MX"/>
        </w:rPr>
        <w:t>realizan remisiones a las entidades de</w:t>
      </w:r>
      <w:r>
        <w:rPr>
          <w:rFonts w:cs="Arial"/>
          <w:lang w:val="es-MX"/>
        </w:rPr>
        <w:t xml:space="preserve"> salud, quienes deben brindar atención en salud física o emocional que requieran </w:t>
      </w:r>
      <w:r w:rsidRPr="008B3840">
        <w:rPr>
          <w:rFonts w:cs="Arial"/>
          <w:lang w:val="es-MX"/>
        </w:rPr>
        <w:t>las</w:t>
      </w:r>
      <w:r>
        <w:rPr>
          <w:rFonts w:cs="Arial"/>
          <w:lang w:val="es-MX"/>
        </w:rPr>
        <w:t xml:space="preserve"> personas víctimas y su núcleo familiar.</w:t>
      </w:r>
    </w:p>
    <w:p w14:paraId="1004CA6C" w14:textId="77777777" w:rsidR="00026E89" w:rsidRPr="008B7D79"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lang w:val="es-MX"/>
        </w:rPr>
      </w:pPr>
      <w:r w:rsidRPr="002D11AB">
        <w:rPr>
          <w:rFonts w:cs="Arial"/>
          <w:b/>
          <w:bCs/>
          <w:lang w:val="es-MX"/>
        </w:rPr>
        <w:t>Reciben</w:t>
      </w:r>
      <w:r w:rsidRPr="002D11AB">
        <w:rPr>
          <w:rFonts w:cs="Arial"/>
          <w:lang w:val="es-MX"/>
        </w:rPr>
        <w:t xml:space="preserve"> la denuncia</w:t>
      </w:r>
      <w:r>
        <w:rPr>
          <w:rFonts w:cs="Arial"/>
          <w:lang w:val="es-MX"/>
        </w:rPr>
        <w:t xml:space="preserve"> </w:t>
      </w:r>
      <w:r w:rsidRPr="008B7D79">
        <w:rPr>
          <w:rFonts w:cs="Arial"/>
          <w:lang w:val="es-MX"/>
        </w:rPr>
        <w:t xml:space="preserve">por los delitos de violencia intrafamiliar y sexual que se dan al interior de la familia, y </w:t>
      </w:r>
      <w:r w:rsidRPr="008B7D79">
        <w:rPr>
          <w:rFonts w:cs="Arial"/>
          <w:bCs/>
          <w:lang w:val="es-MX"/>
        </w:rPr>
        <w:t>remiten</w:t>
      </w:r>
      <w:r w:rsidRPr="008B7D79">
        <w:rPr>
          <w:rFonts w:cs="Arial"/>
          <w:b/>
          <w:bCs/>
          <w:lang w:val="es-MX"/>
        </w:rPr>
        <w:t xml:space="preserve"> </w:t>
      </w:r>
      <w:r w:rsidRPr="008B7D79">
        <w:rPr>
          <w:rFonts w:cs="Arial"/>
          <w:bCs/>
          <w:lang w:val="es-MX"/>
        </w:rPr>
        <w:t>estos procesos</w:t>
      </w:r>
      <w:r w:rsidRPr="008B7D79">
        <w:rPr>
          <w:rFonts w:cs="Arial"/>
          <w:b/>
          <w:bCs/>
          <w:lang w:val="es-MX"/>
        </w:rPr>
        <w:t xml:space="preserve"> </w:t>
      </w:r>
      <w:r w:rsidRPr="008B7D79">
        <w:rPr>
          <w:rFonts w:cs="Arial"/>
          <w:lang w:val="es-MX"/>
        </w:rPr>
        <w:t xml:space="preserve">a la Fiscalía. </w:t>
      </w:r>
    </w:p>
    <w:p w14:paraId="22D65D83" w14:textId="77777777" w:rsidR="00026E89" w:rsidRPr="002D11AB"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lang w:val="es-MX"/>
        </w:rPr>
      </w:pPr>
      <w:r w:rsidRPr="002D11AB">
        <w:rPr>
          <w:rFonts w:cs="Arial"/>
          <w:b/>
          <w:bCs/>
          <w:lang w:val="es-MX"/>
        </w:rPr>
        <w:t xml:space="preserve">Remiten </w:t>
      </w:r>
      <w:r w:rsidRPr="002D11AB">
        <w:rPr>
          <w:rFonts w:cs="Arial"/>
          <w:lang w:val="es-MX"/>
        </w:rPr>
        <w:t>de oficio el caso a la fiscalía</w:t>
      </w:r>
    </w:p>
    <w:p w14:paraId="14CE40FC" w14:textId="77777777" w:rsidR="00026E89" w:rsidRPr="002D11AB"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lang w:val="es-MX"/>
        </w:rPr>
      </w:pPr>
      <w:r w:rsidRPr="002D11AB">
        <w:rPr>
          <w:rFonts w:cs="Arial"/>
          <w:b/>
          <w:bCs/>
          <w:lang w:val="es-MX"/>
        </w:rPr>
        <w:t>Dictan</w:t>
      </w:r>
      <w:r w:rsidRPr="002D11AB">
        <w:rPr>
          <w:rFonts w:cs="Arial"/>
          <w:lang w:val="es-MX"/>
        </w:rPr>
        <w:t xml:space="preserve"> medidas de protección</w:t>
      </w:r>
      <w:r>
        <w:rPr>
          <w:rFonts w:cs="Arial"/>
          <w:lang w:val="es-MX"/>
        </w:rPr>
        <w:t xml:space="preserve"> </w:t>
      </w:r>
      <w:r w:rsidRPr="008B7D79">
        <w:rPr>
          <w:rFonts w:cs="Arial"/>
          <w:lang w:val="es-MX"/>
        </w:rPr>
        <w:t>para poner fin a la violencia</w:t>
      </w:r>
      <w:r>
        <w:rPr>
          <w:rFonts w:cs="Arial"/>
          <w:lang w:val="es-MX"/>
        </w:rPr>
        <w:t>.</w:t>
      </w:r>
    </w:p>
    <w:p w14:paraId="479FC795" w14:textId="77777777" w:rsidR="00026E89" w:rsidRPr="00024105"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lang w:val="es-MX"/>
        </w:rPr>
      </w:pPr>
      <w:r w:rsidRPr="002D11AB">
        <w:rPr>
          <w:rFonts w:cs="Arial"/>
          <w:b/>
          <w:bCs/>
          <w:lang w:val="es-MX"/>
        </w:rPr>
        <w:t>Remite</w:t>
      </w:r>
      <w:r w:rsidRPr="002D11AB">
        <w:rPr>
          <w:rFonts w:cs="Arial"/>
          <w:lang w:val="es-MX"/>
        </w:rPr>
        <w:t xml:space="preserve"> a casas refugio</w:t>
      </w:r>
      <w:r>
        <w:rPr>
          <w:rFonts w:cs="Arial"/>
          <w:lang w:val="es-MX"/>
        </w:rPr>
        <w:t xml:space="preserve"> o </w:t>
      </w:r>
      <w:r w:rsidRPr="00024105">
        <w:rPr>
          <w:rFonts w:cs="Arial"/>
          <w:lang w:val="es-MX"/>
        </w:rPr>
        <w:t>centros de protección</w:t>
      </w:r>
    </w:p>
    <w:p w14:paraId="57B87645" w14:textId="77777777" w:rsidR="00026E89" w:rsidRPr="00024105"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lang w:val="es-MX"/>
        </w:rPr>
      </w:pPr>
      <w:r w:rsidRPr="00024105">
        <w:rPr>
          <w:rFonts w:cs="Arial"/>
          <w:b/>
          <w:bCs/>
          <w:lang w:val="es-MX"/>
        </w:rPr>
        <w:t>Dictan</w:t>
      </w:r>
      <w:r w:rsidRPr="00024105">
        <w:rPr>
          <w:rFonts w:cs="Arial"/>
          <w:lang w:val="es-MX"/>
        </w:rPr>
        <w:t xml:space="preserve"> medidas de restablecimiento de derechos en favor de niñas, niños y adolescentes. </w:t>
      </w:r>
    </w:p>
    <w:p w14:paraId="5A9E186C" w14:textId="77777777" w:rsidR="00026E89" w:rsidRPr="00024105"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lang w:val="es-MX"/>
        </w:rPr>
      </w:pPr>
      <w:r w:rsidRPr="00024105">
        <w:rPr>
          <w:rFonts w:cs="Arial"/>
          <w:b/>
          <w:lang w:val="es-MX"/>
        </w:rPr>
        <w:t xml:space="preserve">Sancionan </w:t>
      </w:r>
      <w:r w:rsidRPr="00024105">
        <w:rPr>
          <w:rFonts w:cs="Arial"/>
          <w:lang w:val="es-MX"/>
        </w:rPr>
        <w:t xml:space="preserve">con multa o arresto en caso de incumplimiento a las medidas de protección </w:t>
      </w:r>
    </w:p>
    <w:p w14:paraId="7E1BBB86" w14:textId="77777777" w:rsidR="00026E89" w:rsidRPr="00024105"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ind w:left="786"/>
        <w:outlineLvl w:val="9"/>
        <w:rPr>
          <w:rFonts w:cs="Arial"/>
          <w:lang w:val="es-MX"/>
        </w:rPr>
      </w:pPr>
      <w:r w:rsidRPr="00A47B63">
        <w:rPr>
          <w:rFonts w:cs="Arial"/>
          <w:b/>
          <w:lang w:val="es-MX"/>
        </w:rPr>
        <w:t>Realizan</w:t>
      </w:r>
      <w:r w:rsidRPr="00024105">
        <w:rPr>
          <w:rFonts w:cs="Arial"/>
          <w:lang w:val="es-MX"/>
        </w:rPr>
        <w:t xml:space="preserve"> conciliación de custodia, alimentos y visitas en casos donde existen hechos de violencia intrafamiliar. </w:t>
      </w:r>
    </w:p>
    <w:p w14:paraId="08F61126" w14:textId="77777777" w:rsidR="007538E6" w:rsidRDefault="007538E6" w:rsidP="007538E6">
      <w:pPr>
        <w:pStyle w:val="Prrafodelista"/>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rPr>
          <w:rFonts w:cs="Arial"/>
        </w:rPr>
      </w:pPr>
    </w:p>
    <w:p w14:paraId="0E28A9F8" w14:textId="77777777" w:rsidR="007538E6" w:rsidRPr="00AD251F" w:rsidRDefault="007538E6" w:rsidP="007538E6">
      <w:pPr>
        <w:pStyle w:val="Prrafodelista"/>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rPr>
          <w:rFonts w:cs="Arial"/>
        </w:rPr>
      </w:pPr>
    </w:p>
    <w:p w14:paraId="490D52E7" w14:textId="6717888C" w:rsidR="007538E6" w:rsidRPr="002D11AB" w:rsidRDefault="007538E6" w:rsidP="007538E6">
      <w:pPr>
        <w:numPr>
          <w:ilvl w:val="0"/>
          <w:numId w:val="24"/>
        </w:numPr>
        <w:pBdr>
          <w:top w:val="single" w:sz="4" w:space="1" w:color="auto"/>
          <w:left w:val="single" w:sz="4" w:space="4" w:color="auto"/>
          <w:bottom w:val="single" w:sz="4" w:space="1" w:color="auto"/>
          <w:right w:val="single" w:sz="4" w:space="4" w:color="auto"/>
        </w:pBdr>
        <w:shd w:val="clear" w:color="auto" w:fill="E7E6E6"/>
        <w:tabs>
          <w:tab w:val="left" w:pos="720"/>
          <w:tab w:val="left" w:pos="1418"/>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left"/>
        <w:rPr>
          <w:bCs/>
          <w:i/>
          <w:sz w:val="20"/>
          <w:szCs w:val="20"/>
          <w:lang w:val="es-MX"/>
        </w:rPr>
      </w:pPr>
      <w:r w:rsidRPr="002D11AB">
        <w:rPr>
          <w:bCs/>
          <w:i/>
          <w:sz w:val="20"/>
          <w:szCs w:val="20"/>
          <w:lang w:val="es-MX"/>
        </w:rPr>
        <w:t>3</w:t>
      </w:r>
      <w:r w:rsidR="00FD4477">
        <w:rPr>
          <w:bCs/>
          <w:i/>
          <w:sz w:val="20"/>
          <w:szCs w:val="20"/>
          <w:lang w:val="es-MX"/>
        </w:rPr>
        <w:t>4 C</w:t>
      </w:r>
      <w:r w:rsidRPr="002D11AB">
        <w:rPr>
          <w:bCs/>
          <w:i/>
          <w:sz w:val="20"/>
          <w:szCs w:val="20"/>
          <w:lang w:val="es-MX"/>
        </w:rPr>
        <w:t>omisarías de Familia en las localidades</w:t>
      </w:r>
    </w:p>
    <w:p w14:paraId="1F325085" w14:textId="77777777" w:rsidR="007538E6" w:rsidRPr="002D11AB" w:rsidRDefault="007538E6" w:rsidP="007538E6">
      <w:pPr>
        <w:numPr>
          <w:ilvl w:val="0"/>
          <w:numId w:val="24"/>
        </w:numPr>
        <w:pBdr>
          <w:top w:val="single" w:sz="4" w:space="1" w:color="auto"/>
          <w:left w:val="single" w:sz="4" w:space="4" w:color="auto"/>
          <w:bottom w:val="single" w:sz="4" w:space="1" w:color="auto"/>
          <w:right w:val="single" w:sz="4" w:space="4" w:color="auto"/>
        </w:pBdr>
        <w:shd w:val="clear" w:color="auto" w:fill="E7E6E6"/>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left"/>
        <w:rPr>
          <w:bCs/>
          <w:i/>
          <w:sz w:val="20"/>
          <w:szCs w:val="20"/>
          <w:lang w:val="es-MX"/>
        </w:rPr>
      </w:pPr>
      <w:r w:rsidRPr="002D11AB">
        <w:rPr>
          <w:bCs/>
          <w:i/>
          <w:sz w:val="20"/>
          <w:szCs w:val="20"/>
          <w:lang w:val="es-MX"/>
        </w:rPr>
        <w:t>2 Comisarías móviles</w:t>
      </w:r>
    </w:p>
    <w:p w14:paraId="6847C7AB" w14:textId="77777777" w:rsidR="007538E6" w:rsidRPr="002D11AB" w:rsidRDefault="007538E6" w:rsidP="007538E6">
      <w:pPr>
        <w:numPr>
          <w:ilvl w:val="0"/>
          <w:numId w:val="24"/>
        </w:numPr>
        <w:pBdr>
          <w:top w:val="single" w:sz="4" w:space="1" w:color="auto"/>
          <w:left w:val="single" w:sz="4" w:space="4" w:color="auto"/>
          <w:bottom w:val="single" w:sz="4" w:space="1" w:color="auto"/>
          <w:right w:val="single" w:sz="4" w:space="4" w:color="auto"/>
        </w:pBdr>
        <w:shd w:val="clear" w:color="auto" w:fill="E7E6E6"/>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left"/>
        <w:rPr>
          <w:bCs/>
          <w:i/>
          <w:sz w:val="20"/>
          <w:szCs w:val="20"/>
          <w:lang w:val="es-MX"/>
        </w:rPr>
      </w:pPr>
      <w:r w:rsidRPr="002D11AB">
        <w:rPr>
          <w:bCs/>
          <w:i/>
          <w:sz w:val="20"/>
          <w:szCs w:val="20"/>
          <w:lang w:val="es-MX"/>
        </w:rPr>
        <w:t xml:space="preserve">1 Comisaría Virtual: </w:t>
      </w:r>
      <w:hyperlink r:id="rId12" w:history="1">
        <w:r w:rsidRPr="00270164">
          <w:rPr>
            <w:rStyle w:val="Hipervnculo"/>
            <w:bCs/>
            <w:i/>
            <w:color w:val="auto"/>
            <w:sz w:val="20"/>
            <w:szCs w:val="20"/>
            <w:lang w:val="es-MX"/>
          </w:rPr>
          <w:t>www.integracionsocial.gov.co</w:t>
        </w:r>
      </w:hyperlink>
      <w:r w:rsidRPr="002D11AB">
        <w:rPr>
          <w:bCs/>
          <w:i/>
          <w:sz w:val="20"/>
          <w:szCs w:val="20"/>
          <w:lang w:val="es-MX"/>
        </w:rPr>
        <w:t>/ Comisaría en Línea</w:t>
      </w:r>
    </w:p>
    <w:p w14:paraId="24C3E4A8" w14:textId="77777777" w:rsidR="007538E6" w:rsidRDefault="007538E6" w:rsidP="002E1BFA">
      <w:pPr>
        <w:ind w:left="720"/>
        <w:rPr>
          <w:b/>
        </w:rPr>
      </w:pPr>
    </w:p>
    <w:p w14:paraId="0A27CC56" w14:textId="77777777" w:rsidR="00026E89" w:rsidRPr="007538E6" w:rsidRDefault="00026E89" w:rsidP="00026E89">
      <w:pPr>
        <w:pStyle w:val="Prrafodelista"/>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rPr>
          <w:rFonts w:cs="Arial"/>
        </w:rPr>
      </w:pPr>
    </w:p>
    <w:p w14:paraId="33D6C7C6" w14:textId="77777777" w:rsidR="00AD251F" w:rsidRPr="00AD251F" w:rsidRDefault="00AD251F" w:rsidP="00632E58">
      <w:pPr>
        <w:pBdr>
          <w:top w:val="single" w:sz="4" w:space="1" w:color="auto"/>
          <w:left w:val="single" w:sz="4" w:space="4" w:color="auto"/>
          <w:bottom w:val="single" w:sz="4" w:space="1" w:color="auto"/>
          <w:right w:val="single" w:sz="4" w:space="4" w:color="auto"/>
        </w:pBdr>
        <w:shd w:val="clear" w:color="auto" w:fill="FFF2CC"/>
      </w:pPr>
      <w:r w:rsidRPr="00AD251F">
        <w:rPr>
          <w:lang w:val="es-MX"/>
        </w:rPr>
        <w:t xml:space="preserve">Las medidas de protección </w:t>
      </w:r>
      <w:r w:rsidRPr="00AD251F">
        <w:t xml:space="preserve">que pueden solicitar las víctimas en casos de violencia intrafamiliar: </w:t>
      </w:r>
    </w:p>
    <w:p w14:paraId="51BACA2D" w14:textId="77777777" w:rsidR="00AD251F" w:rsidRPr="00AD251F" w:rsidRDefault="00AD251F" w:rsidP="00632E58">
      <w:pPr>
        <w:pStyle w:val="Prrafodelista"/>
        <w:numPr>
          <w:ilvl w:val="0"/>
          <w:numId w:val="41"/>
        </w:numPr>
        <w:pBdr>
          <w:top w:val="single" w:sz="4" w:space="1" w:color="auto"/>
          <w:left w:val="single" w:sz="4" w:space="4" w:color="auto"/>
          <w:bottom w:val="single" w:sz="4" w:space="1" w:color="auto"/>
          <w:right w:val="single" w:sz="4" w:space="4" w:color="auto"/>
        </w:pBdr>
        <w:shd w:val="clear" w:color="auto" w:fill="FFF2CC"/>
        <w:outlineLvl w:val="9"/>
        <w:rPr>
          <w:rFonts w:ascii="Calibri" w:hAnsi="Calibri"/>
        </w:rPr>
      </w:pPr>
      <w:r w:rsidRPr="00AD251F">
        <w:rPr>
          <w:rFonts w:ascii="Calibri" w:hAnsi="Calibri"/>
        </w:rPr>
        <w:t>Ordenar al agresor desalojar la vivienda y mantenerse alejado de la víctima.</w:t>
      </w:r>
    </w:p>
    <w:p w14:paraId="05EAF29F" w14:textId="77777777" w:rsidR="00AD251F" w:rsidRPr="00AD251F" w:rsidRDefault="00AD251F" w:rsidP="00632E58">
      <w:pPr>
        <w:pStyle w:val="Prrafodelista"/>
        <w:numPr>
          <w:ilvl w:val="0"/>
          <w:numId w:val="41"/>
        </w:numPr>
        <w:pBdr>
          <w:top w:val="single" w:sz="4" w:space="1" w:color="auto"/>
          <w:left w:val="single" w:sz="4" w:space="4" w:color="auto"/>
          <w:bottom w:val="single" w:sz="4" w:space="1" w:color="auto"/>
          <w:right w:val="single" w:sz="4" w:space="4" w:color="auto"/>
        </w:pBdr>
        <w:shd w:val="clear" w:color="auto" w:fill="FFF2CC"/>
        <w:outlineLvl w:val="9"/>
        <w:rPr>
          <w:rFonts w:ascii="Calibri" w:hAnsi="Calibri"/>
        </w:rPr>
      </w:pPr>
      <w:r w:rsidRPr="00AD251F">
        <w:rPr>
          <w:rFonts w:ascii="Calibri" w:hAnsi="Calibri"/>
        </w:rPr>
        <w:t>Ordenar una protección temporal especial de la víctima por parte de las autoridades de policía y refugio para la víctima y sus hijos e hijas.</w:t>
      </w:r>
    </w:p>
    <w:p w14:paraId="216A822C" w14:textId="77777777" w:rsidR="00AD251F" w:rsidRPr="00AD251F" w:rsidRDefault="00AD251F" w:rsidP="00632E58">
      <w:pPr>
        <w:pStyle w:val="Prrafodelista"/>
        <w:numPr>
          <w:ilvl w:val="0"/>
          <w:numId w:val="41"/>
        </w:numPr>
        <w:pBdr>
          <w:top w:val="single" w:sz="4" w:space="1" w:color="auto"/>
          <w:left w:val="single" w:sz="4" w:space="4" w:color="auto"/>
          <w:bottom w:val="single" w:sz="4" w:space="1" w:color="auto"/>
          <w:right w:val="single" w:sz="4" w:space="4" w:color="auto"/>
        </w:pBdr>
        <w:shd w:val="clear" w:color="auto" w:fill="FFF2CC"/>
        <w:outlineLvl w:val="9"/>
        <w:rPr>
          <w:rFonts w:ascii="Calibri" w:hAnsi="Calibri"/>
        </w:rPr>
      </w:pPr>
      <w:r w:rsidRPr="00AD251F">
        <w:rPr>
          <w:rFonts w:ascii="Calibri" w:hAnsi="Calibri"/>
        </w:rPr>
        <w:t>La custodia de los niños, niñas y adolescentes.</w:t>
      </w:r>
    </w:p>
    <w:p w14:paraId="0E10A59C" w14:textId="77777777" w:rsidR="00AD251F" w:rsidRPr="00AD251F" w:rsidRDefault="00AD251F" w:rsidP="00632E58">
      <w:pPr>
        <w:pStyle w:val="Prrafodelista"/>
        <w:numPr>
          <w:ilvl w:val="0"/>
          <w:numId w:val="41"/>
        </w:numPr>
        <w:pBdr>
          <w:top w:val="single" w:sz="4" w:space="1" w:color="auto"/>
          <w:left w:val="single" w:sz="4" w:space="4" w:color="auto"/>
          <w:bottom w:val="single" w:sz="4" w:space="1" w:color="auto"/>
          <w:right w:val="single" w:sz="4" w:space="4" w:color="auto"/>
        </w:pBdr>
        <w:shd w:val="clear" w:color="auto" w:fill="FFF2CC"/>
        <w:outlineLvl w:val="9"/>
        <w:rPr>
          <w:rFonts w:ascii="Calibri" w:hAnsi="Calibri"/>
        </w:rPr>
      </w:pPr>
      <w:r w:rsidRPr="00AD251F">
        <w:rPr>
          <w:rFonts w:ascii="Calibri" w:hAnsi="Calibri"/>
        </w:rPr>
        <w:t>Prohibir al agresor esconder o trasladar de la residencia a los niños, niñas y personas discapacitadas en situación de indefensión miembros del grupo familiar.</w:t>
      </w:r>
    </w:p>
    <w:p w14:paraId="2FADFA0F" w14:textId="77777777" w:rsidR="00AD251F" w:rsidRPr="00AD251F" w:rsidRDefault="00AD251F" w:rsidP="00632E58">
      <w:pPr>
        <w:pStyle w:val="Prrafodelista"/>
        <w:numPr>
          <w:ilvl w:val="0"/>
          <w:numId w:val="41"/>
        </w:numPr>
        <w:pBdr>
          <w:top w:val="single" w:sz="4" w:space="1" w:color="auto"/>
          <w:left w:val="single" w:sz="4" w:space="4" w:color="auto"/>
          <w:bottom w:val="single" w:sz="4" w:space="1" w:color="auto"/>
          <w:right w:val="single" w:sz="4" w:space="4" w:color="auto"/>
        </w:pBdr>
        <w:shd w:val="clear" w:color="auto" w:fill="FFF2CC"/>
        <w:outlineLvl w:val="9"/>
        <w:rPr>
          <w:rFonts w:ascii="Calibri" w:hAnsi="Calibri"/>
        </w:rPr>
      </w:pPr>
      <w:r w:rsidRPr="00AD251F">
        <w:rPr>
          <w:rFonts w:ascii="Calibri" w:hAnsi="Calibri"/>
        </w:rPr>
        <w:t>Ordenar al agresor el pago de los gastos de orientación y asesoría jurídica, médica, psicológica y psíquica que requiera la víctima.</w:t>
      </w:r>
    </w:p>
    <w:p w14:paraId="405EE79E" w14:textId="77777777" w:rsidR="00AD251F" w:rsidRPr="00AD251F" w:rsidRDefault="00AD251F" w:rsidP="00632E58">
      <w:pPr>
        <w:pStyle w:val="Prrafodelista"/>
        <w:numPr>
          <w:ilvl w:val="0"/>
          <w:numId w:val="41"/>
        </w:numPr>
        <w:pBdr>
          <w:top w:val="single" w:sz="4" w:space="1" w:color="auto"/>
          <w:left w:val="single" w:sz="4" w:space="4" w:color="auto"/>
          <w:bottom w:val="single" w:sz="4" w:space="1" w:color="auto"/>
          <w:right w:val="single" w:sz="4" w:space="4" w:color="auto"/>
        </w:pBdr>
        <w:shd w:val="clear" w:color="auto" w:fill="FFF2CC"/>
        <w:outlineLvl w:val="9"/>
        <w:rPr>
          <w:rFonts w:ascii="Calibri" w:hAnsi="Calibri"/>
        </w:rPr>
      </w:pPr>
      <w:r w:rsidRPr="00AD251F">
        <w:rPr>
          <w:rFonts w:ascii="Calibri" w:hAnsi="Calibri"/>
        </w:rPr>
        <w:t>Ordenar a la autoridad de policía el acompañamiento a la víctima para su reingreso al lugar de domicilio cuando ésta se haya visto en la obligación de salir para proteger su seguridad.</w:t>
      </w:r>
    </w:p>
    <w:p w14:paraId="13E86DE5" w14:textId="77777777" w:rsidR="00AD251F" w:rsidRPr="00AD251F" w:rsidRDefault="00AD251F" w:rsidP="00632E58">
      <w:pPr>
        <w:pStyle w:val="Prrafodelista"/>
        <w:numPr>
          <w:ilvl w:val="0"/>
          <w:numId w:val="41"/>
        </w:numPr>
        <w:pBdr>
          <w:top w:val="single" w:sz="4" w:space="1" w:color="auto"/>
          <w:left w:val="single" w:sz="4" w:space="4" w:color="auto"/>
          <w:bottom w:val="single" w:sz="4" w:space="1" w:color="auto"/>
          <w:right w:val="single" w:sz="4" w:space="4" w:color="auto"/>
        </w:pBdr>
        <w:shd w:val="clear" w:color="auto" w:fill="FFF2CC"/>
        <w:outlineLvl w:val="9"/>
        <w:rPr>
          <w:rFonts w:ascii="Calibri" w:hAnsi="Calibri"/>
        </w:rPr>
      </w:pPr>
      <w:r w:rsidRPr="00AD251F">
        <w:rPr>
          <w:rFonts w:ascii="Calibri" w:hAnsi="Calibri"/>
        </w:rPr>
        <w:t>Suspender al agresor la tenencia, porte y uso de armas, en caso de que estas sean indispensables para el ejercicio de su profesión u oficio.</w:t>
      </w:r>
    </w:p>
    <w:p w14:paraId="56CCA755" w14:textId="77777777" w:rsidR="00AD251F" w:rsidRPr="00AD251F" w:rsidRDefault="00AD251F" w:rsidP="00632E58">
      <w:pPr>
        <w:pStyle w:val="Prrafodelista"/>
        <w:numPr>
          <w:ilvl w:val="0"/>
          <w:numId w:val="41"/>
        </w:numPr>
        <w:pBdr>
          <w:top w:val="single" w:sz="4" w:space="1" w:color="auto"/>
          <w:left w:val="single" w:sz="4" w:space="4" w:color="auto"/>
          <w:bottom w:val="single" w:sz="4" w:space="1" w:color="auto"/>
          <w:right w:val="single" w:sz="4" w:space="4" w:color="auto"/>
        </w:pBdr>
        <w:shd w:val="clear" w:color="auto" w:fill="FFF2CC"/>
        <w:outlineLvl w:val="9"/>
        <w:rPr>
          <w:rFonts w:ascii="Calibri" w:hAnsi="Calibri"/>
        </w:rPr>
      </w:pPr>
      <w:r w:rsidRPr="00AD251F">
        <w:rPr>
          <w:rFonts w:ascii="Calibri" w:hAnsi="Calibri"/>
        </w:rPr>
        <w:t>Prohibir, al agresor negociar o vender bienes de su propiedad, sujetos a registro, si tuviera sociedad conyugal o patrimonial vigente.</w:t>
      </w:r>
    </w:p>
    <w:p w14:paraId="043C4A1D" w14:textId="77777777" w:rsidR="00AD251F" w:rsidRPr="00AD251F" w:rsidRDefault="00AD251F" w:rsidP="00632E58">
      <w:pPr>
        <w:pStyle w:val="Prrafodelista"/>
        <w:numPr>
          <w:ilvl w:val="0"/>
          <w:numId w:val="41"/>
        </w:numPr>
        <w:pBdr>
          <w:top w:val="single" w:sz="4" w:space="1" w:color="auto"/>
          <w:left w:val="single" w:sz="4" w:space="4" w:color="auto"/>
          <w:bottom w:val="single" w:sz="4" w:space="1" w:color="auto"/>
          <w:right w:val="single" w:sz="4" w:space="4" w:color="auto"/>
        </w:pBdr>
        <w:shd w:val="clear" w:color="auto" w:fill="FFF2CC"/>
        <w:outlineLvl w:val="9"/>
        <w:rPr>
          <w:rFonts w:ascii="Calibri" w:hAnsi="Calibri"/>
        </w:rPr>
      </w:pPr>
      <w:r w:rsidRPr="00AD251F">
        <w:rPr>
          <w:rFonts w:ascii="Calibri" w:hAnsi="Calibri"/>
        </w:rPr>
        <w:t>Ordenar al agresor la devolución inmediata de los objetos de uso personal, documentos de identidad y cualquier otro documento u objeto de propiedad o custodia de la víctima.</w:t>
      </w:r>
    </w:p>
    <w:p w14:paraId="17F3F309" w14:textId="77777777" w:rsidR="002E1BFA" w:rsidRDefault="002E1BFA" w:rsidP="00026E89">
      <w:pPr>
        <w:rPr>
          <w:b/>
        </w:rPr>
      </w:pPr>
    </w:p>
    <w:p w14:paraId="04BF521A" w14:textId="77777777" w:rsidR="00026E89" w:rsidRPr="002D11AB" w:rsidRDefault="00026E89" w:rsidP="00026E89">
      <w:r w:rsidRPr="002D11AB">
        <w:rPr>
          <w:b/>
        </w:rPr>
        <w:t>Policía nacional</w:t>
      </w:r>
    </w:p>
    <w:p w14:paraId="3ABD5AE8" w14:textId="77777777" w:rsidR="00026E89" w:rsidRDefault="00026E89" w:rsidP="00026E89">
      <w:pPr>
        <w:rPr>
          <w:highlight w:val="yellow"/>
        </w:rPr>
      </w:pPr>
      <w:r w:rsidRPr="002D11AB">
        <w:rPr>
          <w:lang w:val="es-MX"/>
        </w:rPr>
        <w:t>Cuerpo armado de naturaleza civil, cuyo fin es el mantenimiento de las condiciones necesarias para el ejercicio de los derechos y libertades públicas y para asegurar que las y los habitantes convivan en paz.</w:t>
      </w:r>
      <w:r>
        <w:rPr>
          <w:lang w:val="es-MX"/>
        </w:rPr>
        <w:t xml:space="preserve"> </w:t>
      </w:r>
    </w:p>
    <w:p w14:paraId="0D55373F" w14:textId="77777777" w:rsidR="00026E89" w:rsidRPr="00251BE0"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lang w:val="es-MX"/>
        </w:rPr>
      </w:pPr>
      <w:r w:rsidRPr="00251BE0">
        <w:rPr>
          <w:rFonts w:cs="Arial"/>
          <w:b/>
          <w:bCs/>
          <w:lang w:val="es-MX"/>
        </w:rPr>
        <w:t xml:space="preserve">Recepcionan </w:t>
      </w:r>
      <w:r w:rsidRPr="00251BE0">
        <w:rPr>
          <w:rFonts w:cs="Arial"/>
          <w:bCs/>
          <w:lang w:val="es-MX"/>
        </w:rPr>
        <w:t>denuncias de violencia intrafamiliar y sexual a través de la policía judicial (SIJIN, DIJIN), y remiten las diligencias a la Fiscalía.</w:t>
      </w:r>
    </w:p>
    <w:p w14:paraId="193531DF" w14:textId="77777777" w:rsidR="00026E89" w:rsidRPr="00A4571D"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eastAsia="Times New Roman" w:cs="Arial"/>
          <w:lang w:val="es-MX" w:eastAsia="es-ES"/>
        </w:rPr>
      </w:pPr>
      <w:r w:rsidRPr="002D11AB">
        <w:rPr>
          <w:rFonts w:cs="Arial"/>
          <w:b/>
          <w:bCs/>
          <w:lang w:val="es-MX"/>
        </w:rPr>
        <w:t xml:space="preserve">Actúan </w:t>
      </w:r>
      <w:r w:rsidRPr="00A4571D">
        <w:rPr>
          <w:rFonts w:eastAsia="Times New Roman" w:cs="Arial"/>
          <w:lang w:val="es-MX" w:eastAsia="es-ES"/>
        </w:rPr>
        <w:t xml:space="preserve">de manera inmediata para garantizar los derechos de las víctimas,  por lo cual realizan acompañamiento u orientación para  poner el caso en conocimiento de la Fiscalía, Comisaría de familia o ICBF.  Cuando se trata de menores de edad, este acompañamiento se hace a través de la Policía de Infancia y Adolescencia. </w:t>
      </w:r>
    </w:p>
    <w:p w14:paraId="28C70484" w14:textId="77777777" w:rsidR="00026E89" w:rsidRPr="002D11AB"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lang w:val="es-MX"/>
        </w:rPr>
      </w:pPr>
      <w:r w:rsidRPr="002D11AB">
        <w:rPr>
          <w:rFonts w:cs="Arial"/>
          <w:b/>
          <w:bCs/>
          <w:lang w:val="es-MX"/>
        </w:rPr>
        <w:t xml:space="preserve">Orientan </w:t>
      </w:r>
      <w:r w:rsidRPr="002D11AB">
        <w:rPr>
          <w:rFonts w:cs="Arial"/>
          <w:bCs/>
          <w:lang w:val="es-MX"/>
        </w:rPr>
        <w:t>sobre las acciones a seguir.</w:t>
      </w:r>
    </w:p>
    <w:p w14:paraId="760500E2" w14:textId="77777777" w:rsidR="00026E89" w:rsidRPr="00251BE0"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lang w:val="es-MX"/>
        </w:rPr>
      </w:pPr>
      <w:r w:rsidRPr="00251BE0">
        <w:rPr>
          <w:rFonts w:cs="Arial"/>
          <w:b/>
          <w:bCs/>
          <w:lang w:val="es-MX"/>
        </w:rPr>
        <w:t xml:space="preserve">Remiten </w:t>
      </w:r>
      <w:r w:rsidRPr="00251BE0">
        <w:rPr>
          <w:rFonts w:eastAsia="Times New Roman" w:cs="Arial"/>
          <w:lang w:val="es-MX" w:eastAsia="es-ES"/>
        </w:rPr>
        <w:t>o acompañan a los servicios de salud.</w:t>
      </w:r>
    </w:p>
    <w:p w14:paraId="38FFE280" w14:textId="77777777" w:rsidR="00026E89" w:rsidRPr="00A4571D"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eastAsia="Times New Roman" w:cs="Arial"/>
          <w:lang w:val="es-MX" w:eastAsia="es-ES"/>
        </w:rPr>
      </w:pPr>
      <w:r w:rsidRPr="00251BE0">
        <w:rPr>
          <w:rFonts w:eastAsia="Times New Roman" w:cs="Arial"/>
          <w:b/>
          <w:lang w:val="es-MX" w:eastAsia="es-ES"/>
        </w:rPr>
        <w:t>Realizan</w:t>
      </w:r>
      <w:r w:rsidRPr="00A4571D">
        <w:rPr>
          <w:rFonts w:eastAsia="Times New Roman" w:cs="Arial"/>
          <w:lang w:val="es-MX" w:eastAsia="es-ES"/>
        </w:rPr>
        <w:t xml:space="preserve"> contravenciones cuando se trata de agresiones entre personas mayores de edad que no pertenecen al mismo núcleo familiar en los términos de la ley, por ejemplo en casos de hermanos que no compartan la unidad doméstica. </w:t>
      </w:r>
    </w:p>
    <w:p w14:paraId="4BA120D7" w14:textId="77777777" w:rsidR="00026E89" w:rsidRPr="00A4571D"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eastAsia="Times New Roman" w:cs="Arial"/>
          <w:lang w:val="es-MX" w:eastAsia="es-ES"/>
        </w:rPr>
      </w:pPr>
      <w:r w:rsidRPr="00A4571D">
        <w:rPr>
          <w:rFonts w:eastAsia="Times New Roman" w:cs="Arial"/>
          <w:lang w:val="es-MX" w:eastAsia="es-ES"/>
        </w:rPr>
        <w:t>El Grupo Élite de investigaciones Delito Sexual – GEDES- es el encargado de realizar investigación de casos de violencia sexual cuando son hechos violentos que  suceden en las últimas 72 horas y el agresor es desconocido. Se activa llamando a la línea 123, el GEDES responde de manera inmediata y brinda la atención en el lugar  que se encuentre la víctima.</w:t>
      </w:r>
    </w:p>
    <w:p w14:paraId="7F75B7DC" w14:textId="77777777" w:rsidR="00026E89" w:rsidRPr="00251BE0" w:rsidRDefault="00026E89" w:rsidP="00026E89">
      <w:pPr>
        <w:pStyle w:val="Prrafodelista"/>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rPr>
          <w:rFonts w:cs="Arial"/>
          <w:bCs/>
          <w:lang w:val="es-MX"/>
        </w:rPr>
      </w:pPr>
    </w:p>
    <w:p w14:paraId="621B785E" w14:textId="77777777" w:rsidR="00026E89" w:rsidRPr="00CB1A00" w:rsidRDefault="00026E89" w:rsidP="00026E89">
      <w:pPr>
        <w:pBdr>
          <w:top w:val="single" w:sz="4" w:space="1" w:color="auto"/>
          <w:left w:val="single" w:sz="4" w:space="4" w:color="auto"/>
          <w:bottom w:val="single" w:sz="4" w:space="1" w:color="auto"/>
          <w:right w:val="single" w:sz="4" w:space="4" w:color="auto"/>
        </w:pBdr>
        <w:shd w:val="clear" w:color="auto" w:fill="D9D9D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1418" w:hanging="1418"/>
        <w:jc w:val="left"/>
        <w:rPr>
          <w:bCs/>
          <w:i/>
          <w:sz w:val="20"/>
          <w:szCs w:val="20"/>
          <w:lang w:val="es-MX"/>
        </w:rPr>
      </w:pPr>
      <w:r w:rsidRPr="00CB1A00">
        <w:rPr>
          <w:bCs/>
          <w:i/>
          <w:sz w:val="20"/>
          <w:szCs w:val="20"/>
          <w:lang w:val="es-MX"/>
        </w:rPr>
        <w:t>Estaciones de Policía</w:t>
      </w:r>
    </w:p>
    <w:p w14:paraId="52E59B51" w14:textId="77777777" w:rsidR="00026E89" w:rsidRPr="00CB1A00" w:rsidRDefault="00026E89" w:rsidP="00026E89">
      <w:pPr>
        <w:pBdr>
          <w:top w:val="single" w:sz="4" w:space="1" w:color="auto"/>
          <w:left w:val="single" w:sz="4" w:space="4" w:color="auto"/>
          <w:bottom w:val="single" w:sz="4" w:space="1" w:color="auto"/>
          <w:right w:val="single" w:sz="4" w:space="4" w:color="auto"/>
        </w:pBdr>
        <w:shd w:val="clear" w:color="auto" w:fill="D9D9D9"/>
        <w:spacing w:after="0" w:line="240" w:lineRule="auto"/>
        <w:rPr>
          <w:sz w:val="20"/>
          <w:szCs w:val="20"/>
        </w:rPr>
      </w:pPr>
      <w:r w:rsidRPr="00CB1A00">
        <w:rPr>
          <w:bCs/>
          <w:i/>
          <w:sz w:val="20"/>
          <w:szCs w:val="20"/>
          <w:lang w:val="es-MX"/>
        </w:rPr>
        <w:t>Grupos Élite de Delito Sexual GEDES (</w:t>
      </w:r>
      <w:r w:rsidRPr="00CB1A00">
        <w:rPr>
          <w:sz w:val="20"/>
          <w:szCs w:val="20"/>
        </w:rPr>
        <w:t xml:space="preserve">grupo elite de investigaciones encargado de realizar investigación  de casos de violencia sexual cuando son hechos violentos que  suceden en las últimas 72 horas y el agresor es desconocido. Se activa llamando a la línea 123). </w:t>
      </w:r>
    </w:p>
    <w:p w14:paraId="4D846537" w14:textId="77777777" w:rsidR="00026E89" w:rsidRPr="00CB1A00" w:rsidRDefault="00026E89" w:rsidP="00026E89">
      <w:pPr>
        <w:pBdr>
          <w:top w:val="single" w:sz="4" w:space="1" w:color="auto"/>
          <w:left w:val="single" w:sz="4" w:space="4" w:color="auto"/>
          <w:bottom w:val="single" w:sz="4" w:space="1" w:color="auto"/>
          <w:right w:val="single" w:sz="4" w:space="4" w:color="auto"/>
        </w:pBdr>
        <w:shd w:val="clear" w:color="auto" w:fill="D9D9D9"/>
        <w:spacing w:after="0" w:line="240" w:lineRule="auto"/>
        <w:rPr>
          <w:bCs/>
          <w:i/>
          <w:sz w:val="20"/>
          <w:szCs w:val="20"/>
          <w:lang w:val="es-MX"/>
        </w:rPr>
      </w:pPr>
      <w:r w:rsidRPr="00CB1A00">
        <w:rPr>
          <w:bCs/>
          <w:i/>
          <w:sz w:val="20"/>
          <w:szCs w:val="20"/>
          <w:lang w:val="es-MX"/>
        </w:rPr>
        <w:t>Policía Judicial SIJIN</w:t>
      </w:r>
    </w:p>
    <w:p w14:paraId="6B2BD34F" w14:textId="77777777" w:rsidR="00026E89" w:rsidRPr="00CB1A00" w:rsidRDefault="00026E89" w:rsidP="00026E89">
      <w:pPr>
        <w:pBdr>
          <w:top w:val="single" w:sz="4" w:space="1" w:color="auto"/>
          <w:left w:val="single" w:sz="4" w:space="4" w:color="auto"/>
          <w:bottom w:val="single" w:sz="4" w:space="1" w:color="auto"/>
          <w:right w:val="single" w:sz="4" w:space="4" w:color="auto"/>
        </w:pBdr>
        <w:shd w:val="clear" w:color="auto" w:fill="D9D9D9"/>
        <w:spacing w:after="0" w:line="240" w:lineRule="auto"/>
        <w:rPr>
          <w:bCs/>
          <w:i/>
          <w:sz w:val="20"/>
          <w:szCs w:val="20"/>
          <w:lang w:val="es-MX"/>
        </w:rPr>
      </w:pPr>
      <w:r w:rsidRPr="00CB1A00">
        <w:rPr>
          <w:bCs/>
          <w:i/>
          <w:sz w:val="20"/>
          <w:szCs w:val="20"/>
          <w:lang w:val="es-MX"/>
        </w:rPr>
        <w:t>Línea Emergencia Distrital: 123</w:t>
      </w:r>
    </w:p>
    <w:p w14:paraId="0B565FDC" w14:textId="77777777" w:rsidR="00026E89" w:rsidRPr="00CB1A00" w:rsidRDefault="00026E89" w:rsidP="00026E89">
      <w:pPr>
        <w:pBdr>
          <w:top w:val="single" w:sz="4" w:space="1" w:color="auto"/>
          <w:left w:val="single" w:sz="4" w:space="4" w:color="auto"/>
          <w:bottom w:val="single" w:sz="4" w:space="1" w:color="auto"/>
          <w:right w:val="single" w:sz="4" w:space="4" w:color="auto"/>
        </w:pBdr>
        <w:shd w:val="clear" w:color="auto" w:fill="D9D9D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1418" w:hanging="1418"/>
        <w:jc w:val="left"/>
        <w:rPr>
          <w:bCs/>
          <w:i/>
          <w:sz w:val="20"/>
          <w:szCs w:val="20"/>
          <w:lang w:val="es-MX"/>
        </w:rPr>
      </w:pPr>
      <w:r w:rsidRPr="00CB1A00">
        <w:rPr>
          <w:bCs/>
          <w:i/>
          <w:sz w:val="20"/>
          <w:szCs w:val="20"/>
          <w:lang w:val="es-MX"/>
        </w:rPr>
        <w:t>www.policia.gov</w:t>
      </w:r>
    </w:p>
    <w:p w14:paraId="0BA82C9A" w14:textId="77777777" w:rsidR="00026E89" w:rsidRPr="002D11AB" w:rsidRDefault="00026E89" w:rsidP="00026E89">
      <w:pPr>
        <w:rPr>
          <w:b/>
        </w:rPr>
      </w:pPr>
    </w:p>
    <w:p w14:paraId="4DC3D3D4" w14:textId="77777777" w:rsidR="00026E89" w:rsidRPr="002D11AB" w:rsidRDefault="00026E89" w:rsidP="00026E89">
      <w:r w:rsidRPr="002D11AB">
        <w:rPr>
          <w:b/>
        </w:rPr>
        <w:t>Fiscalía</w:t>
      </w:r>
      <w:r w:rsidRPr="002D11AB">
        <w:t xml:space="preserve"> </w:t>
      </w:r>
    </w:p>
    <w:p w14:paraId="6CA25B95" w14:textId="77777777" w:rsidR="00026E89" w:rsidRPr="002D11AB" w:rsidRDefault="00026E89" w:rsidP="00026E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rPr>
          <w:lang w:val="es-MX"/>
        </w:rPr>
      </w:pPr>
      <w:r w:rsidRPr="002D11AB">
        <w:rPr>
          <w:lang w:val="es-MX"/>
        </w:rPr>
        <w:t>Es una entidad de la rama judicial, que investiga los delitos y acusa a los presuntos infractores ante los juzgados y tribunales competentes</w:t>
      </w:r>
    </w:p>
    <w:p w14:paraId="2BA04EBA" w14:textId="77777777" w:rsidR="00026E89"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lang w:val="es-MX"/>
        </w:rPr>
      </w:pPr>
      <w:r w:rsidRPr="002D11AB">
        <w:rPr>
          <w:rFonts w:cs="Arial"/>
          <w:b/>
          <w:bCs/>
          <w:lang w:val="es-MX"/>
        </w:rPr>
        <w:t xml:space="preserve">Recepcionan </w:t>
      </w:r>
      <w:r w:rsidRPr="002D11AB">
        <w:rPr>
          <w:rFonts w:cs="Arial"/>
          <w:bCs/>
          <w:lang w:val="es-MX"/>
        </w:rPr>
        <w:t>denuncias sobre delitos sexuales y violencia intrafamiliar.</w:t>
      </w:r>
      <w:r>
        <w:rPr>
          <w:rFonts w:cs="Arial"/>
          <w:bCs/>
          <w:lang w:val="es-MX"/>
        </w:rPr>
        <w:t xml:space="preserve"> </w:t>
      </w:r>
    </w:p>
    <w:p w14:paraId="3FF9091E" w14:textId="77777777" w:rsidR="00026E89" w:rsidRPr="002D11AB"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lang w:val="es-MX"/>
        </w:rPr>
      </w:pPr>
      <w:r w:rsidRPr="002D11AB">
        <w:rPr>
          <w:rFonts w:cs="Arial"/>
          <w:b/>
          <w:bCs/>
          <w:lang w:val="es-MX"/>
        </w:rPr>
        <w:t xml:space="preserve">Remiten </w:t>
      </w:r>
      <w:r w:rsidRPr="002D11AB">
        <w:rPr>
          <w:rFonts w:cs="Arial"/>
          <w:bCs/>
          <w:lang w:val="es-MX"/>
        </w:rPr>
        <w:t>al ICBF y a Salud.</w:t>
      </w:r>
    </w:p>
    <w:p w14:paraId="4FDF8BAE" w14:textId="77777777" w:rsidR="00026E89" w:rsidRPr="002D11AB"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
          <w:bCs/>
          <w:lang w:val="es-MX"/>
        </w:rPr>
      </w:pPr>
      <w:r w:rsidRPr="002D11AB">
        <w:rPr>
          <w:rFonts w:cs="Arial"/>
          <w:b/>
          <w:bCs/>
          <w:lang w:val="es-MX"/>
        </w:rPr>
        <w:t xml:space="preserve">Solicitan </w:t>
      </w:r>
      <w:r w:rsidRPr="002D11AB">
        <w:rPr>
          <w:rFonts w:cs="Arial"/>
          <w:bCs/>
          <w:lang w:val="es-MX"/>
        </w:rPr>
        <w:t>dictamen a Medicina Legal.</w:t>
      </w:r>
    </w:p>
    <w:p w14:paraId="4DFE6C80" w14:textId="77777777" w:rsidR="00026E89"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lang w:val="es-MX"/>
        </w:rPr>
      </w:pPr>
      <w:r w:rsidRPr="002D11AB">
        <w:rPr>
          <w:rFonts w:cs="Arial"/>
          <w:b/>
          <w:bCs/>
          <w:lang w:val="es-MX"/>
        </w:rPr>
        <w:t xml:space="preserve">Orientan </w:t>
      </w:r>
      <w:r w:rsidRPr="002D11AB">
        <w:rPr>
          <w:rFonts w:cs="Arial"/>
          <w:bCs/>
          <w:lang w:val="es-MX"/>
        </w:rPr>
        <w:t>a la víctima.</w:t>
      </w:r>
    </w:p>
    <w:p w14:paraId="34953F9F" w14:textId="77777777" w:rsidR="00026E89" w:rsidRDefault="00026E89" w:rsidP="00026E89">
      <w:pPr>
        <w:pStyle w:val="Prrafodelista"/>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rPr>
          <w:rFonts w:cs="Arial"/>
          <w:bCs/>
          <w:lang w:val="es-MX"/>
        </w:rPr>
      </w:pPr>
    </w:p>
    <w:p w14:paraId="5CB6776C" w14:textId="77777777" w:rsidR="00026E89" w:rsidRPr="00A4571D" w:rsidRDefault="00026E89" w:rsidP="00026E89">
      <w:pPr>
        <w:pStyle w:val="Prrafodelista"/>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rPr>
          <w:rFonts w:cs="Arial"/>
          <w:bCs/>
          <w:lang w:val="es-MX"/>
        </w:rPr>
      </w:pPr>
      <w:r>
        <w:rPr>
          <w:rFonts w:cs="Arial"/>
          <w:bCs/>
          <w:lang w:val="es-MX"/>
        </w:rPr>
        <w:t>S</w:t>
      </w:r>
      <w:r w:rsidRPr="00A4571D">
        <w:rPr>
          <w:rFonts w:cs="Arial"/>
          <w:bCs/>
          <w:lang w:val="es-MX"/>
        </w:rPr>
        <w:t>e distribuyen en la ciudad bajo un esquema interinstitucional para brindar atención a las víctimas</w:t>
      </w:r>
      <w:r>
        <w:rPr>
          <w:rFonts w:cs="Arial"/>
          <w:bCs/>
          <w:lang w:val="es-MX"/>
        </w:rPr>
        <w:t>:</w:t>
      </w:r>
    </w:p>
    <w:p w14:paraId="5F106112" w14:textId="77777777" w:rsidR="00026E89" w:rsidRPr="001B5DBF" w:rsidRDefault="00026E89" w:rsidP="000F081C">
      <w:pPr>
        <w:numPr>
          <w:ilvl w:val="1"/>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sz w:val="22"/>
          <w:szCs w:val="22"/>
        </w:rPr>
      </w:pPr>
      <w:r w:rsidRPr="001B5DBF">
        <w:rPr>
          <w:b/>
          <w:sz w:val="22"/>
          <w:szCs w:val="22"/>
          <w:lang w:val="es-MX"/>
        </w:rPr>
        <w:t>CAPIV:</w:t>
      </w:r>
      <w:r w:rsidRPr="001B5DBF">
        <w:rPr>
          <w:sz w:val="22"/>
          <w:szCs w:val="22"/>
          <w:lang w:val="es-MX"/>
        </w:rPr>
        <w:t xml:space="preserve"> Centro de Atención Penal Integral a víctimas, su objetivo es concentrar </w:t>
      </w:r>
      <w:r w:rsidRPr="001B5DBF">
        <w:rPr>
          <w:bCs/>
          <w:sz w:val="22"/>
          <w:szCs w:val="22"/>
          <w:lang w:val="es-MX"/>
        </w:rPr>
        <w:t>en un solo espacio a diferentes entidades estatales encargadas de brindar atención, asistencia y protección</w:t>
      </w:r>
      <w:r w:rsidRPr="001B5DBF">
        <w:rPr>
          <w:sz w:val="22"/>
          <w:szCs w:val="22"/>
          <w:lang w:val="es-MX"/>
        </w:rPr>
        <w:t xml:space="preserve"> a las víctimas a través de los servicios de  información, orie</w:t>
      </w:r>
      <w:r>
        <w:rPr>
          <w:sz w:val="22"/>
          <w:szCs w:val="22"/>
          <w:lang w:val="es-MX"/>
        </w:rPr>
        <w:t xml:space="preserve">ntación y recepción de denuncia. Hacen parte del CAPIV </w:t>
      </w:r>
      <w:r w:rsidRPr="001B5DBF">
        <w:rPr>
          <w:sz w:val="22"/>
          <w:szCs w:val="22"/>
          <w:lang w:val="es-MX"/>
        </w:rPr>
        <w:t xml:space="preserve"> </w:t>
      </w:r>
      <w:r>
        <w:rPr>
          <w:sz w:val="22"/>
          <w:szCs w:val="22"/>
          <w:lang w:val="es-MX"/>
        </w:rPr>
        <w:t>la Comisaria de familia, Medicina L</w:t>
      </w:r>
      <w:r w:rsidRPr="001B5DBF">
        <w:rPr>
          <w:sz w:val="22"/>
          <w:szCs w:val="22"/>
          <w:lang w:val="es-MX"/>
        </w:rPr>
        <w:t xml:space="preserve">egal, Secretaria de la Mujer, Secretaría de Integración Social; ICBF, entre otras. </w:t>
      </w:r>
      <w:r>
        <w:rPr>
          <w:lang w:val="es-MX"/>
        </w:rPr>
        <w:t>(Atienden 24 horas)</w:t>
      </w:r>
    </w:p>
    <w:p w14:paraId="1268CC87" w14:textId="77777777" w:rsidR="00026E89" w:rsidRPr="00565B67" w:rsidRDefault="00026E89" w:rsidP="000F081C">
      <w:pPr>
        <w:numPr>
          <w:ilvl w:val="1"/>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sz w:val="22"/>
          <w:szCs w:val="22"/>
          <w:lang w:val="es-MX"/>
        </w:rPr>
      </w:pPr>
      <w:r w:rsidRPr="00565B67">
        <w:rPr>
          <w:b/>
          <w:sz w:val="22"/>
          <w:szCs w:val="22"/>
          <w:lang w:val="es-MX"/>
        </w:rPr>
        <w:t>CAIVAS.</w:t>
      </w:r>
      <w:r w:rsidRPr="00565B67">
        <w:rPr>
          <w:sz w:val="22"/>
          <w:szCs w:val="22"/>
          <w:lang w:val="es-MX"/>
        </w:rPr>
        <w:t xml:space="preserve"> Centro de atención integral e intersectorial a víctimas de violencia sexual, allí se recepcionan denuncias de delitos sexuales, se realizan dictámenes de medicina legal y remiten los casos a  comisaria o ICBF de acuerdo al caso.  Adicionalmente las profesionales de la Secretaría de Integración Social realizan remisión a servicios sociales que requieran las víctimas, cuentan con atención de profesionales de la Secretaria de la Mujer que brindan orientación y asesoría a mujeres víctimas, entre otras estas entidades, al estar integradas en un mismo espacio, permiten dar una atención integral a los y las ciudadanas que asisten a este centro.</w:t>
      </w:r>
    </w:p>
    <w:p w14:paraId="597B1A7A" w14:textId="77777777" w:rsidR="00026E89" w:rsidRDefault="00026E89" w:rsidP="000F081C">
      <w:pPr>
        <w:numPr>
          <w:ilvl w:val="1"/>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lang w:val="es-MX"/>
        </w:rPr>
      </w:pPr>
      <w:r w:rsidRPr="008B3840">
        <w:rPr>
          <w:b/>
          <w:lang w:val="es-MX"/>
        </w:rPr>
        <w:t>URI</w:t>
      </w:r>
      <w:r>
        <w:rPr>
          <w:b/>
          <w:lang w:val="es-MX"/>
        </w:rPr>
        <w:t>-</w:t>
      </w:r>
      <w:r w:rsidRPr="008B3840">
        <w:rPr>
          <w:lang w:val="es-MX"/>
        </w:rPr>
        <w:t xml:space="preserve"> Unidades de Reacción Inmediata</w:t>
      </w:r>
      <w:r w:rsidRPr="008512A8">
        <w:rPr>
          <w:lang w:val="es-MX"/>
        </w:rPr>
        <w:t>, donde se recepcionan denuncias de todo tipo de delitos, se realizan actos urgentes, se legalizan las capturas en flagrancia y</w:t>
      </w:r>
      <w:r>
        <w:rPr>
          <w:lang w:val="es-MX"/>
        </w:rPr>
        <w:t xml:space="preserve"> se</w:t>
      </w:r>
      <w:r w:rsidRPr="008512A8">
        <w:rPr>
          <w:lang w:val="es-MX"/>
        </w:rPr>
        <w:t xml:space="preserve"> adelanta el procedimiento para dar trámite a la investigación que en el caso de violencia intrafamiliar se remite al CAVIF y de violencia sexual al CAIVAS. </w:t>
      </w:r>
      <w:r>
        <w:rPr>
          <w:lang w:val="es-MX"/>
        </w:rPr>
        <w:t>(Atienden 24 horas)</w:t>
      </w:r>
    </w:p>
    <w:p w14:paraId="62B3A671" w14:textId="77777777" w:rsidR="00026E89" w:rsidRPr="00CB1A00" w:rsidRDefault="00026E89" w:rsidP="00026E89">
      <w:pPr>
        <w:pBdr>
          <w:top w:val="single" w:sz="4" w:space="1" w:color="auto"/>
          <w:left w:val="single" w:sz="4" w:space="4" w:color="auto"/>
          <w:bottom w:val="single" w:sz="4" w:space="1" w:color="auto"/>
          <w:right w:val="single" w:sz="4" w:space="4" w:color="auto"/>
        </w:pBdr>
        <w:shd w:val="clear" w:color="auto" w:fill="E7E6E6"/>
        <w:tabs>
          <w:tab w:val="left" w:pos="0"/>
          <w:tab w:val="left" w:pos="72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left"/>
        <w:rPr>
          <w:bCs/>
          <w:sz w:val="20"/>
          <w:szCs w:val="20"/>
          <w:lang w:val="es-MX"/>
        </w:rPr>
      </w:pPr>
      <w:r>
        <w:rPr>
          <w:bCs/>
          <w:i/>
          <w:sz w:val="20"/>
          <w:szCs w:val="20"/>
          <w:lang w:val="es-MX"/>
        </w:rPr>
        <w:t>Cen</w:t>
      </w:r>
      <w:r w:rsidRPr="00CB1A00">
        <w:rPr>
          <w:bCs/>
          <w:i/>
          <w:sz w:val="20"/>
          <w:szCs w:val="20"/>
          <w:lang w:val="es-MX"/>
        </w:rPr>
        <w:t>tro de Atención Penal Integral CAPIV</w:t>
      </w:r>
      <w:r w:rsidRPr="00CB1A00">
        <w:rPr>
          <w:bCs/>
          <w:sz w:val="20"/>
          <w:szCs w:val="20"/>
          <w:lang w:val="es-MX"/>
        </w:rPr>
        <w:t>. Atiende 24 horas.</w:t>
      </w:r>
    </w:p>
    <w:p w14:paraId="21051B03" w14:textId="77777777" w:rsidR="00026E89" w:rsidRPr="002D11AB" w:rsidRDefault="00026E89" w:rsidP="00026E89">
      <w:pPr>
        <w:pBdr>
          <w:top w:val="single" w:sz="4" w:space="1" w:color="auto"/>
          <w:left w:val="single" w:sz="4" w:space="4" w:color="auto"/>
          <w:bottom w:val="single" w:sz="4" w:space="1" w:color="auto"/>
          <w:right w:val="single" w:sz="4" w:space="4" w:color="auto"/>
        </w:pBdr>
        <w:shd w:val="clear" w:color="auto" w:fill="E7E6E6"/>
        <w:tabs>
          <w:tab w:val="left" w:pos="0"/>
          <w:tab w:val="left" w:pos="72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1418" w:hanging="1418"/>
        <w:jc w:val="left"/>
        <w:rPr>
          <w:bCs/>
          <w:i/>
          <w:sz w:val="20"/>
          <w:szCs w:val="20"/>
          <w:lang w:val="es-MX"/>
        </w:rPr>
      </w:pPr>
      <w:r w:rsidRPr="002D11AB">
        <w:rPr>
          <w:bCs/>
          <w:i/>
          <w:sz w:val="20"/>
          <w:szCs w:val="20"/>
          <w:lang w:val="es-MX"/>
        </w:rPr>
        <w:t>Centro de Atención a Víctimas de Delitos Sexuales CAIVAS</w:t>
      </w:r>
    </w:p>
    <w:p w14:paraId="5BEA1363" w14:textId="77777777" w:rsidR="00026E89" w:rsidRPr="002D11AB" w:rsidRDefault="00026E89" w:rsidP="00026E89">
      <w:pPr>
        <w:pBdr>
          <w:top w:val="single" w:sz="4" w:space="1" w:color="auto"/>
          <w:left w:val="single" w:sz="4" w:space="4" w:color="auto"/>
          <w:bottom w:val="single" w:sz="4" w:space="1" w:color="auto"/>
          <w:right w:val="single" w:sz="4" w:space="4" w:color="auto"/>
        </w:pBdr>
        <w:shd w:val="clear" w:color="auto" w:fill="E7E6E6"/>
        <w:tabs>
          <w:tab w:val="left" w:pos="0"/>
          <w:tab w:val="left" w:pos="72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1418" w:hanging="1418"/>
        <w:jc w:val="left"/>
        <w:rPr>
          <w:bCs/>
          <w:i/>
          <w:sz w:val="20"/>
          <w:szCs w:val="20"/>
          <w:lang w:val="es-MX"/>
        </w:rPr>
      </w:pPr>
      <w:r w:rsidRPr="002D11AB">
        <w:rPr>
          <w:bCs/>
          <w:i/>
          <w:sz w:val="20"/>
          <w:szCs w:val="20"/>
          <w:lang w:val="es-MX"/>
        </w:rPr>
        <w:t>Centro de Atención a Víctimas de Violencia Intrafamiliar CAVIF</w:t>
      </w:r>
    </w:p>
    <w:p w14:paraId="3DF699E0" w14:textId="77777777" w:rsidR="00026E89" w:rsidRPr="002D11AB" w:rsidRDefault="00026E89" w:rsidP="00026E89">
      <w:pPr>
        <w:pBdr>
          <w:top w:val="single" w:sz="4" w:space="1" w:color="auto"/>
          <w:left w:val="single" w:sz="4" w:space="4" w:color="auto"/>
          <w:bottom w:val="single" w:sz="4" w:space="1" w:color="auto"/>
          <w:right w:val="single" w:sz="4" w:space="4" w:color="auto"/>
        </w:pBdr>
        <w:shd w:val="clear" w:color="auto" w:fill="E7E6E6"/>
        <w:tabs>
          <w:tab w:val="left" w:pos="0"/>
          <w:tab w:val="left" w:pos="72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1418" w:hanging="1418"/>
        <w:jc w:val="left"/>
        <w:rPr>
          <w:bCs/>
          <w:i/>
          <w:sz w:val="20"/>
          <w:szCs w:val="20"/>
          <w:lang w:val="es-MX"/>
        </w:rPr>
      </w:pPr>
      <w:r w:rsidRPr="002D11AB">
        <w:rPr>
          <w:bCs/>
          <w:i/>
          <w:sz w:val="20"/>
          <w:szCs w:val="20"/>
          <w:lang w:val="es-MX"/>
        </w:rPr>
        <w:t>Unidad de Reacción Inmediata URI</w:t>
      </w:r>
    </w:p>
    <w:p w14:paraId="387A0935" w14:textId="77777777" w:rsidR="00026E89" w:rsidRPr="002D11AB" w:rsidRDefault="00026E89" w:rsidP="00026E89">
      <w:pPr>
        <w:pBdr>
          <w:top w:val="single" w:sz="4" w:space="1" w:color="auto"/>
          <w:left w:val="single" w:sz="4" w:space="4" w:color="auto"/>
          <w:bottom w:val="single" w:sz="4" w:space="1" w:color="auto"/>
          <w:right w:val="single" w:sz="4" w:space="4" w:color="auto"/>
        </w:pBdr>
        <w:shd w:val="clear" w:color="auto" w:fill="E7E6E6"/>
        <w:tabs>
          <w:tab w:val="left" w:pos="0"/>
          <w:tab w:val="left" w:pos="72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1418" w:hanging="1418"/>
        <w:jc w:val="left"/>
        <w:rPr>
          <w:bCs/>
          <w:i/>
          <w:sz w:val="20"/>
          <w:szCs w:val="20"/>
          <w:lang w:val="es-MX"/>
        </w:rPr>
      </w:pPr>
      <w:r w:rsidRPr="002D11AB">
        <w:rPr>
          <w:bCs/>
          <w:i/>
          <w:sz w:val="20"/>
          <w:szCs w:val="20"/>
          <w:lang w:val="es-MX"/>
        </w:rPr>
        <w:t xml:space="preserve">Línea Denuncia Penal: 018000916999 </w:t>
      </w:r>
      <w:r w:rsidR="000422D1">
        <w:rPr>
          <w:bCs/>
          <w:i/>
          <w:sz w:val="20"/>
          <w:szCs w:val="20"/>
          <w:lang w:val="es-MX"/>
        </w:rPr>
        <w:t>o</w:t>
      </w:r>
      <w:r w:rsidRPr="002D11AB">
        <w:rPr>
          <w:bCs/>
          <w:i/>
          <w:sz w:val="20"/>
          <w:szCs w:val="20"/>
          <w:lang w:val="es-MX"/>
        </w:rPr>
        <w:t xml:space="preserve"> 5702025</w:t>
      </w:r>
    </w:p>
    <w:p w14:paraId="3CC00022" w14:textId="77777777" w:rsidR="00026E89" w:rsidRPr="002D11AB" w:rsidRDefault="00026E89" w:rsidP="00026E89">
      <w:pPr>
        <w:pBdr>
          <w:top w:val="single" w:sz="4" w:space="1" w:color="auto"/>
          <w:left w:val="single" w:sz="4" w:space="4" w:color="auto"/>
          <w:bottom w:val="single" w:sz="4" w:space="1" w:color="auto"/>
          <w:right w:val="single" w:sz="4" w:space="4" w:color="auto"/>
        </w:pBdr>
        <w:shd w:val="clear" w:color="auto" w:fill="E7E6E6"/>
        <w:tabs>
          <w:tab w:val="left" w:pos="0"/>
          <w:tab w:val="left" w:pos="72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1418" w:hanging="1418"/>
        <w:jc w:val="left"/>
        <w:rPr>
          <w:bCs/>
          <w:i/>
          <w:sz w:val="20"/>
          <w:szCs w:val="20"/>
          <w:lang w:val="es-MX"/>
        </w:rPr>
      </w:pPr>
      <w:r w:rsidRPr="002D11AB">
        <w:rPr>
          <w:bCs/>
          <w:i/>
          <w:sz w:val="20"/>
          <w:szCs w:val="20"/>
          <w:lang w:val="es-MX"/>
        </w:rPr>
        <w:t>www.fiscalia.gov.co</w:t>
      </w:r>
    </w:p>
    <w:p w14:paraId="2CD1F5F0" w14:textId="77777777" w:rsidR="00026E89" w:rsidRPr="002D11AB" w:rsidRDefault="00026E89" w:rsidP="00026E89">
      <w:pPr>
        <w:rPr>
          <w:b/>
        </w:rPr>
      </w:pPr>
    </w:p>
    <w:p w14:paraId="0DD4CD02" w14:textId="77777777" w:rsidR="00026E89" w:rsidRPr="002D11AB" w:rsidRDefault="00026E89" w:rsidP="00026E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2D11AB">
        <w:rPr>
          <w:b/>
        </w:rPr>
        <w:t>Instituto Colombiano de Bienestar Familiar - ICBF</w:t>
      </w:r>
      <w:r w:rsidRPr="002D11AB">
        <w:t xml:space="preserve"> </w:t>
      </w:r>
    </w:p>
    <w:p w14:paraId="5FDA1055" w14:textId="77777777" w:rsidR="00257F7A" w:rsidRPr="00257F7A" w:rsidRDefault="00257F7A" w:rsidP="00257F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rPr>
          <w:lang w:val="es-MX"/>
        </w:rPr>
      </w:pPr>
      <w:r w:rsidRPr="00257F7A">
        <w:rPr>
          <w:lang w:val="es-MX"/>
        </w:rPr>
        <w:t>Entidad encargada de garantizar, y restablecer los derechos de los niños, niñas y adolescentes –NNA-,  víctimas de maltrato infantil y violencia sexual cuando estas se presentan fuera del núcleo familiar, adicionalmente es la entidad responsable del restablecimiento de derechos por negligencia y abandono de NNA.</w:t>
      </w:r>
    </w:p>
    <w:p w14:paraId="4AC7E8B2" w14:textId="77777777" w:rsidR="00026E89"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lang w:val="es-MX"/>
        </w:rPr>
      </w:pPr>
      <w:r w:rsidRPr="00565B67">
        <w:rPr>
          <w:rFonts w:cs="Arial"/>
          <w:b/>
          <w:bCs/>
          <w:lang w:val="es-MX"/>
        </w:rPr>
        <w:t xml:space="preserve">Recepcionan </w:t>
      </w:r>
      <w:r w:rsidRPr="00565B67">
        <w:rPr>
          <w:rFonts w:cs="Arial"/>
          <w:bCs/>
          <w:lang w:val="es-MX"/>
        </w:rPr>
        <w:t xml:space="preserve">los casos donde la víctima sea un niño, niña y/o adolescente, cuando la violencia se dé fuera del contexto familiar </w:t>
      </w:r>
    </w:p>
    <w:p w14:paraId="7236D026" w14:textId="77777777" w:rsidR="00026E89" w:rsidRPr="00565B67"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lang w:val="es-MX"/>
        </w:rPr>
      </w:pPr>
      <w:r w:rsidRPr="00565B67">
        <w:rPr>
          <w:rFonts w:cs="Arial"/>
          <w:b/>
          <w:bCs/>
          <w:lang w:val="es-MX"/>
        </w:rPr>
        <w:t xml:space="preserve">Verifican </w:t>
      </w:r>
      <w:r w:rsidRPr="00565B67">
        <w:rPr>
          <w:rFonts w:cs="Arial"/>
          <w:bCs/>
          <w:lang w:val="es-MX"/>
        </w:rPr>
        <w:t>la garantía de derechos</w:t>
      </w:r>
      <w:r>
        <w:rPr>
          <w:rFonts w:cs="Arial"/>
          <w:bCs/>
          <w:lang w:val="es-MX"/>
        </w:rPr>
        <w:t xml:space="preserve"> y adelantan </w:t>
      </w:r>
      <w:r w:rsidRPr="00565B67">
        <w:rPr>
          <w:rFonts w:cs="Arial"/>
          <w:bCs/>
          <w:lang w:val="es-MX"/>
        </w:rPr>
        <w:t>procesos para garantizar el restablecimiento de derechos que hayan sido vulnerados</w:t>
      </w:r>
      <w:r>
        <w:rPr>
          <w:rFonts w:cs="Arial"/>
          <w:bCs/>
          <w:lang w:val="es-MX"/>
        </w:rPr>
        <w:t>.</w:t>
      </w:r>
    </w:p>
    <w:p w14:paraId="3BDC39B1" w14:textId="77777777" w:rsidR="00026E89" w:rsidRPr="002D11AB"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lang w:val="es-MX"/>
        </w:rPr>
      </w:pPr>
      <w:r w:rsidRPr="002D11AB">
        <w:rPr>
          <w:rFonts w:cs="Arial"/>
          <w:b/>
          <w:bCs/>
          <w:lang w:val="es-MX"/>
        </w:rPr>
        <w:t xml:space="preserve">Remiten </w:t>
      </w:r>
      <w:r w:rsidRPr="002D11AB">
        <w:rPr>
          <w:rFonts w:cs="Arial"/>
          <w:bCs/>
          <w:lang w:val="es-MX"/>
        </w:rPr>
        <w:t>a Salud para atención integral y en casos de urgencia.</w:t>
      </w:r>
    </w:p>
    <w:p w14:paraId="0A9E06C2" w14:textId="77777777" w:rsidR="00026E89" w:rsidRPr="002D11AB"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lang w:val="es-MX"/>
        </w:rPr>
      </w:pPr>
      <w:r w:rsidRPr="002D11AB">
        <w:rPr>
          <w:rFonts w:cs="Arial"/>
          <w:b/>
          <w:bCs/>
          <w:lang w:val="es-MX"/>
        </w:rPr>
        <w:t xml:space="preserve">Remiten </w:t>
      </w:r>
      <w:r w:rsidRPr="002D11AB">
        <w:rPr>
          <w:rFonts w:cs="Arial"/>
          <w:bCs/>
          <w:lang w:val="es-MX"/>
        </w:rPr>
        <w:t>a la Fiscalía.</w:t>
      </w:r>
    </w:p>
    <w:p w14:paraId="6B75F094" w14:textId="77777777" w:rsidR="00026E89"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lang w:val="es-MX"/>
        </w:rPr>
      </w:pPr>
      <w:r w:rsidRPr="002D11AB">
        <w:rPr>
          <w:rFonts w:cs="Arial"/>
          <w:b/>
          <w:bCs/>
          <w:lang w:val="es-MX"/>
        </w:rPr>
        <w:t xml:space="preserve">Dictan </w:t>
      </w:r>
      <w:r w:rsidRPr="002D11AB">
        <w:rPr>
          <w:rFonts w:cs="Arial"/>
          <w:bCs/>
          <w:lang w:val="es-MX"/>
        </w:rPr>
        <w:t>medidas de restablecimiento de derechos.</w:t>
      </w:r>
    </w:p>
    <w:p w14:paraId="269B4F22" w14:textId="77777777" w:rsidR="00026E89" w:rsidRDefault="00026E89" w:rsidP="00026E89">
      <w:pPr>
        <w:pStyle w:val="Prrafodelista"/>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rPr>
          <w:rFonts w:eastAsia="Times New Roman" w:cs="Arial"/>
          <w:lang w:val="es-MX" w:eastAsia="es-ES"/>
        </w:rPr>
      </w:pPr>
    </w:p>
    <w:p w14:paraId="2F379E73" w14:textId="77777777" w:rsidR="00026E89" w:rsidRPr="00565B67" w:rsidRDefault="00026E89" w:rsidP="00026E89">
      <w:pPr>
        <w:pStyle w:val="Prrafodelista"/>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rPr>
          <w:rFonts w:cs="Arial"/>
          <w:bCs/>
          <w:lang w:val="es-MX"/>
        </w:rPr>
      </w:pPr>
      <w:r w:rsidRPr="0018481A">
        <w:rPr>
          <w:rFonts w:eastAsia="Times New Roman" w:cs="Arial"/>
          <w:lang w:val="es-MX" w:eastAsia="es-ES"/>
        </w:rPr>
        <w:t xml:space="preserve">En casos de violencia sexual o intrafamiliar donde el presunto agresor </w:t>
      </w:r>
      <w:r>
        <w:rPr>
          <w:rFonts w:eastAsia="Times New Roman" w:cs="Arial"/>
          <w:lang w:val="es-MX" w:eastAsia="es-ES"/>
        </w:rPr>
        <w:t xml:space="preserve">es mayor de </w:t>
      </w:r>
      <w:r w:rsidRPr="0018481A">
        <w:rPr>
          <w:rFonts w:eastAsia="Times New Roman" w:cs="Arial"/>
          <w:lang w:val="es-MX" w:eastAsia="es-ES"/>
        </w:rPr>
        <w:t xml:space="preserve"> 14</w:t>
      </w:r>
      <w:r>
        <w:rPr>
          <w:rFonts w:eastAsia="Times New Roman" w:cs="Arial"/>
          <w:lang w:val="es-MX" w:eastAsia="es-ES"/>
        </w:rPr>
        <w:t xml:space="preserve"> años </w:t>
      </w:r>
      <w:r w:rsidRPr="0018481A">
        <w:rPr>
          <w:rFonts w:eastAsia="Times New Roman" w:cs="Arial"/>
          <w:lang w:val="es-MX" w:eastAsia="es-ES"/>
        </w:rPr>
        <w:t xml:space="preserve"> y </w:t>
      </w:r>
      <w:r>
        <w:rPr>
          <w:rFonts w:eastAsia="Times New Roman" w:cs="Arial"/>
          <w:lang w:val="es-MX" w:eastAsia="es-ES"/>
        </w:rPr>
        <w:t xml:space="preserve">menor de </w:t>
      </w:r>
      <w:r w:rsidRPr="0018481A">
        <w:rPr>
          <w:rFonts w:eastAsia="Times New Roman" w:cs="Arial"/>
          <w:lang w:val="es-MX" w:eastAsia="es-ES"/>
        </w:rPr>
        <w:t>1</w:t>
      </w:r>
      <w:r>
        <w:rPr>
          <w:rFonts w:eastAsia="Times New Roman" w:cs="Arial"/>
          <w:lang w:val="es-MX" w:eastAsia="es-ES"/>
        </w:rPr>
        <w:t>8</w:t>
      </w:r>
      <w:r w:rsidRPr="0018481A">
        <w:rPr>
          <w:rFonts w:eastAsia="Times New Roman" w:cs="Arial"/>
          <w:lang w:val="es-MX" w:eastAsia="es-ES"/>
        </w:rPr>
        <w:t>, su atención se realiza en el Centro Especial CESPA, -Centro Especializado Penal Adolescente.- este centro cuenta con recepción de  denuncias, medicina legal, ICBF Centro Zonal,  jueces del sistema de responsabilidad penal adolescente, jueces de control de garantías y defensores públicos</w:t>
      </w:r>
      <w:r>
        <w:rPr>
          <w:rFonts w:eastAsia="Times New Roman" w:cs="Arial"/>
          <w:lang w:val="es-MX" w:eastAsia="es-ES"/>
        </w:rPr>
        <w:t>.</w:t>
      </w:r>
    </w:p>
    <w:p w14:paraId="03C6661E" w14:textId="77777777" w:rsidR="00026E89" w:rsidRPr="002D11AB" w:rsidRDefault="00026E89" w:rsidP="00026E89">
      <w:pPr>
        <w:pBdr>
          <w:top w:val="single" w:sz="4" w:space="1" w:color="auto"/>
          <w:left w:val="single" w:sz="4" w:space="4" w:color="auto"/>
          <w:bottom w:val="single" w:sz="4" w:space="1" w:color="auto"/>
          <w:right w:val="single" w:sz="4" w:space="4" w:color="auto"/>
        </w:pBdr>
        <w:shd w:val="clear" w:color="auto" w:fill="E7E6E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1418" w:hanging="1418"/>
        <w:jc w:val="left"/>
        <w:rPr>
          <w:bCs/>
          <w:i/>
          <w:sz w:val="20"/>
          <w:szCs w:val="20"/>
          <w:lang w:val="es-MX"/>
        </w:rPr>
      </w:pPr>
      <w:r w:rsidRPr="002D11AB">
        <w:rPr>
          <w:bCs/>
          <w:i/>
          <w:sz w:val="20"/>
          <w:szCs w:val="20"/>
          <w:lang w:val="es-MX"/>
        </w:rPr>
        <w:t>Centros zonales de su localidad</w:t>
      </w:r>
    </w:p>
    <w:p w14:paraId="6D48332F" w14:textId="77777777" w:rsidR="00026E89" w:rsidRPr="002D11AB" w:rsidRDefault="00026E89" w:rsidP="00026E89">
      <w:pPr>
        <w:pBdr>
          <w:top w:val="single" w:sz="4" w:space="1" w:color="auto"/>
          <w:left w:val="single" w:sz="4" w:space="4" w:color="auto"/>
          <w:bottom w:val="single" w:sz="4" w:space="1" w:color="auto"/>
          <w:right w:val="single" w:sz="4" w:space="4" w:color="auto"/>
        </w:pBdr>
        <w:shd w:val="clear" w:color="auto" w:fill="E7E6E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1418" w:hanging="1418"/>
        <w:jc w:val="left"/>
        <w:rPr>
          <w:bCs/>
          <w:i/>
          <w:sz w:val="20"/>
          <w:szCs w:val="20"/>
          <w:lang w:val="es-MX"/>
        </w:rPr>
      </w:pPr>
      <w:r w:rsidRPr="002D11AB">
        <w:rPr>
          <w:bCs/>
          <w:i/>
          <w:sz w:val="20"/>
          <w:szCs w:val="20"/>
          <w:lang w:val="es-MX"/>
        </w:rPr>
        <w:t>Centro Especializado de Puente Aranda</w:t>
      </w:r>
      <w:r>
        <w:rPr>
          <w:bCs/>
          <w:i/>
          <w:sz w:val="20"/>
          <w:szCs w:val="20"/>
          <w:lang w:val="es-MX"/>
        </w:rPr>
        <w:t xml:space="preserve"> REVIVIR (24 horas)</w:t>
      </w:r>
    </w:p>
    <w:p w14:paraId="05E08B50" w14:textId="77777777" w:rsidR="00026E89" w:rsidRPr="002D11AB" w:rsidRDefault="00026E89" w:rsidP="00026E89">
      <w:pPr>
        <w:pBdr>
          <w:top w:val="single" w:sz="4" w:space="1" w:color="auto"/>
          <w:left w:val="single" w:sz="4" w:space="4" w:color="auto"/>
          <w:bottom w:val="single" w:sz="4" w:space="1" w:color="auto"/>
          <w:right w:val="single" w:sz="4" w:space="4" w:color="auto"/>
        </w:pBdr>
        <w:shd w:val="clear" w:color="auto" w:fill="E7E6E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1418" w:hanging="1418"/>
        <w:jc w:val="left"/>
        <w:rPr>
          <w:bCs/>
          <w:i/>
          <w:sz w:val="20"/>
          <w:szCs w:val="20"/>
          <w:lang w:val="es-MX"/>
        </w:rPr>
      </w:pPr>
      <w:r w:rsidRPr="002D11AB">
        <w:rPr>
          <w:bCs/>
          <w:i/>
          <w:sz w:val="20"/>
          <w:szCs w:val="20"/>
          <w:lang w:val="es-MX"/>
        </w:rPr>
        <w:t>Unidades Móviles</w:t>
      </w:r>
    </w:p>
    <w:p w14:paraId="124D2BA5" w14:textId="77777777" w:rsidR="00026E89" w:rsidRPr="002D11AB" w:rsidRDefault="00026E89" w:rsidP="00026E89">
      <w:pPr>
        <w:pBdr>
          <w:top w:val="single" w:sz="4" w:space="1" w:color="auto"/>
          <w:left w:val="single" w:sz="4" w:space="4" w:color="auto"/>
          <w:bottom w:val="single" w:sz="4" w:space="1" w:color="auto"/>
          <w:right w:val="single" w:sz="4" w:space="4" w:color="auto"/>
        </w:pBdr>
        <w:shd w:val="clear" w:color="auto" w:fill="E7E6E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1418" w:hanging="1418"/>
        <w:jc w:val="left"/>
        <w:rPr>
          <w:bCs/>
          <w:i/>
          <w:sz w:val="20"/>
          <w:szCs w:val="20"/>
          <w:lang w:val="es-MX"/>
        </w:rPr>
      </w:pPr>
      <w:r w:rsidRPr="002D11AB">
        <w:rPr>
          <w:bCs/>
          <w:i/>
          <w:sz w:val="20"/>
          <w:szCs w:val="20"/>
          <w:lang w:val="es-MX"/>
        </w:rPr>
        <w:t>Línea ICBF: 018000918080</w:t>
      </w:r>
    </w:p>
    <w:p w14:paraId="35901988" w14:textId="77777777" w:rsidR="00026E89" w:rsidRPr="002D11AB" w:rsidRDefault="00026E89" w:rsidP="00026E89">
      <w:pPr>
        <w:pBdr>
          <w:top w:val="single" w:sz="4" w:space="1" w:color="auto"/>
          <w:left w:val="single" w:sz="4" w:space="4" w:color="auto"/>
          <w:bottom w:val="single" w:sz="4" w:space="1" w:color="auto"/>
          <w:right w:val="single" w:sz="4" w:space="4" w:color="auto"/>
        </w:pBdr>
        <w:shd w:val="clear" w:color="auto" w:fill="E7E6E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1418" w:hanging="1418"/>
        <w:jc w:val="left"/>
        <w:rPr>
          <w:bCs/>
          <w:i/>
          <w:sz w:val="20"/>
          <w:szCs w:val="20"/>
          <w:lang w:val="es-MX"/>
        </w:rPr>
      </w:pPr>
      <w:r w:rsidRPr="002D11AB">
        <w:rPr>
          <w:bCs/>
          <w:i/>
          <w:sz w:val="20"/>
          <w:szCs w:val="20"/>
          <w:lang w:val="es-MX"/>
        </w:rPr>
        <w:t>www.icbf.gov.co</w:t>
      </w:r>
    </w:p>
    <w:p w14:paraId="74303FE8" w14:textId="77777777" w:rsidR="00026E89" w:rsidRDefault="00026E89" w:rsidP="00026E89">
      <w:pPr>
        <w:rPr>
          <w:b/>
        </w:rPr>
      </w:pPr>
    </w:p>
    <w:p w14:paraId="7A10AEC0" w14:textId="77777777" w:rsidR="00026E89" w:rsidRPr="002D11AB" w:rsidRDefault="00026E89" w:rsidP="00026E89">
      <w:r w:rsidRPr="002D11AB">
        <w:rPr>
          <w:b/>
        </w:rPr>
        <w:t>Salud</w:t>
      </w:r>
      <w:r w:rsidRPr="002D11AB">
        <w:t xml:space="preserve"> </w:t>
      </w:r>
    </w:p>
    <w:p w14:paraId="6D0CE52C" w14:textId="77777777" w:rsidR="00026E89" w:rsidRDefault="00026E89" w:rsidP="00026E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rPr>
          <w:lang w:val="es-MX"/>
        </w:rPr>
      </w:pPr>
      <w:r w:rsidRPr="002D11AB">
        <w:rPr>
          <w:lang w:val="es-MX"/>
        </w:rPr>
        <w:t>Entidad distrital responsable de garantizar el ejercicio efectivo del derecho a la salud de toda la población.</w:t>
      </w:r>
    </w:p>
    <w:p w14:paraId="22C0B8B4" w14:textId="77777777" w:rsidR="00026E89" w:rsidRDefault="00026E89" w:rsidP="00026E89">
      <w:pPr>
        <w:pStyle w:val="Prrafodelista"/>
        <w:ind w:left="0"/>
        <w:rPr>
          <w:rFonts w:eastAsia="Times New Roman" w:cs="Arial"/>
          <w:lang w:val="es-MX" w:eastAsia="es-ES"/>
        </w:rPr>
      </w:pPr>
      <w:r w:rsidRPr="008B3840">
        <w:rPr>
          <w:rFonts w:eastAsia="Times New Roman" w:cs="Arial"/>
          <w:lang w:val="es-MX" w:eastAsia="es-ES"/>
        </w:rPr>
        <w:t>Para el sistema de salud la violencia sexual siempre es una urgencia y por</w:t>
      </w:r>
      <w:r w:rsidRPr="00757693">
        <w:rPr>
          <w:rFonts w:eastAsia="Times New Roman" w:cs="Arial"/>
          <w:lang w:val="es-MX" w:eastAsia="es-ES"/>
        </w:rPr>
        <w:t xml:space="preserve"> lo tanto </w:t>
      </w:r>
      <w:r>
        <w:rPr>
          <w:rFonts w:eastAsia="Times New Roman" w:cs="Arial"/>
          <w:lang w:val="es-MX" w:eastAsia="es-ES"/>
        </w:rPr>
        <w:t xml:space="preserve">las víctimas </w:t>
      </w:r>
      <w:r w:rsidRPr="00757693">
        <w:rPr>
          <w:rFonts w:eastAsia="Times New Roman" w:cs="Arial"/>
          <w:lang w:val="es-MX" w:eastAsia="es-ES"/>
        </w:rPr>
        <w:t xml:space="preserve">deben ser atendidas por cualquier servicio de urgencias siguiendo el protocolo de atención a víctimas y activando la ruta para la denuncia. </w:t>
      </w:r>
    </w:p>
    <w:p w14:paraId="567AA4A3" w14:textId="77777777" w:rsidR="00026E89" w:rsidRDefault="00026E89" w:rsidP="00026E89">
      <w:pPr>
        <w:pStyle w:val="Prrafodelista"/>
        <w:ind w:left="0"/>
        <w:rPr>
          <w:rFonts w:eastAsia="Times New Roman" w:cs="Arial"/>
          <w:lang w:val="es-MX" w:eastAsia="es-ES"/>
        </w:rPr>
      </w:pPr>
    </w:p>
    <w:p w14:paraId="3A0AD37D" w14:textId="77777777" w:rsidR="00026E89" w:rsidRPr="002D11AB"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lang w:val="es-MX"/>
        </w:rPr>
      </w:pPr>
      <w:r w:rsidRPr="002D11AB">
        <w:rPr>
          <w:rFonts w:cs="Arial"/>
          <w:b/>
          <w:bCs/>
          <w:lang w:val="es-MX"/>
        </w:rPr>
        <w:t xml:space="preserve">Brindan </w:t>
      </w:r>
      <w:r w:rsidRPr="002D11AB">
        <w:rPr>
          <w:rFonts w:cs="Arial"/>
          <w:bCs/>
          <w:lang w:val="es-MX"/>
        </w:rPr>
        <w:t>atención integral gratuita a través de la Red de Salud Pública.</w:t>
      </w:r>
    </w:p>
    <w:p w14:paraId="4C6026D2" w14:textId="77777777" w:rsidR="00026E89" w:rsidRPr="002D11AB"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lang w:val="es-MX"/>
        </w:rPr>
      </w:pPr>
      <w:r w:rsidRPr="0018481A">
        <w:rPr>
          <w:rFonts w:cs="Arial"/>
          <w:b/>
          <w:bCs/>
          <w:lang w:val="es-MX"/>
        </w:rPr>
        <w:t>Elaboran</w:t>
      </w:r>
      <w:r w:rsidRPr="002D11AB">
        <w:rPr>
          <w:rFonts w:cs="Arial"/>
          <w:bCs/>
          <w:lang w:val="es-MX"/>
        </w:rPr>
        <w:t xml:space="preserve"> la historia clínica.</w:t>
      </w:r>
    </w:p>
    <w:p w14:paraId="1FBE19E9" w14:textId="77777777" w:rsidR="00026E89" w:rsidRPr="002D11AB"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
          <w:bCs/>
          <w:lang w:val="es-MX"/>
        </w:rPr>
      </w:pPr>
      <w:r w:rsidRPr="002D11AB">
        <w:rPr>
          <w:rFonts w:cs="Arial"/>
          <w:b/>
          <w:bCs/>
          <w:lang w:val="es-MX"/>
        </w:rPr>
        <w:t xml:space="preserve">Orientan </w:t>
      </w:r>
      <w:r w:rsidRPr="002D11AB">
        <w:rPr>
          <w:rFonts w:cs="Arial"/>
          <w:bCs/>
          <w:lang w:val="es-MX"/>
        </w:rPr>
        <w:t>y ponen los casos en conocimiento de la Fiscalía.</w:t>
      </w:r>
    </w:p>
    <w:p w14:paraId="5AF4CE65" w14:textId="77777777" w:rsidR="00026E89" w:rsidRPr="002D11AB"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lang w:val="es-MX"/>
        </w:rPr>
      </w:pPr>
      <w:r w:rsidRPr="002D11AB">
        <w:rPr>
          <w:rFonts w:cs="Arial"/>
          <w:b/>
          <w:bCs/>
          <w:lang w:val="es-MX"/>
        </w:rPr>
        <w:t xml:space="preserve">Ordenan </w:t>
      </w:r>
      <w:r w:rsidRPr="002D11AB">
        <w:rPr>
          <w:rFonts w:cs="Arial"/>
          <w:bCs/>
          <w:lang w:val="es-MX"/>
        </w:rPr>
        <w:t>exámenes y controles para la continuación del tratamiento médico de ser necesario.</w:t>
      </w:r>
    </w:p>
    <w:p w14:paraId="7C9ECEDB" w14:textId="77777777" w:rsidR="00026E89" w:rsidRPr="002D11AB"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lang w:val="es-MX"/>
        </w:rPr>
      </w:pPr>
      <w:r w:rsidRPr="002D11AB">
        <w:rPr>
          <w:rFonts w:cs="Arial"/>
          <w:b/>
          <w:bCs/>
          <w:lang w:val="es-MX"/>
        </w:rPr>
        <w:t xml:space="preserve">Garantizan </w:t>
      </w:r>
      <w:r w:rsidRPr="002D11AB">
        <w:rPr>
          <w:rFonts w:cs="Arial"/>
          <w:bCs/>
          <w:lang w:val="es-MX"/>
        </w:rPr>
        <w:t>la recolección de evidencias y la cadena de custodia.</w:t>
      </w:r>
    </w:p>
    <w:p w14:paraId="7372A36A" w14:textId="77777777" w:rsidR="00026E89" w:rsidRPr="002D11AB"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Cs/>
          <w:lang w:val="es-MX"/>
        </w:rPr>
      </w:pPr>
      <w:r w:rsidRPr="002D11AB">
        <w:rPr>
          <w:rFonts w:cs="Arial"/>
          <w:b/>
          <w:bCs/>
          <w:lang w:val="es-MX"/>
        </w:rPr>
        <w:t xml:space="preserve">Brindan </w:t>
      </w:r>
      <w:r w:rsidRPr="002D11AB">
        <w:rPr>
          <w:rFonts w:cs="Arial"/>
          <w:bCs/>
          <w:lang w:val="es-MX"/>
        </w:rPr>
        <w:t>atención en crisis y tratamiento integral y medicamentos cuando el caso lo amerite. Incluye la anticoncepción de emergencia</w:t>
      </w:r>
      <w:r>
        <w:rPr>
          <w:rStyle w:val="Refdenotaalpie"/>
          <w:bCs/>
          <w:lang w:val="es-MX"/>
        </w:rPr>
        <w:footnoteReference w:id="58"/>
      </w:r>
      <w:r>
        <w:rPr>
          <w:rFonts w:cs="Arial"/>
          <w:bCs/>
          <w:lang w:val="es-MX"/>
        </w:rPr>
        <w:t>, antiretrovirales</w:t>
      </w:r>
      <w:r w:rsidRPr="002D11AB">
        <w:rPr>
          <w:rFonts w:cs="Arial"/>
          <w:bCs/>
          <w:lang w:val="es-MX"/>
        </w:rPr>
        <w:t xml:space="preserve"> y la Interrupción Voluntaria del Embarazo-IVE-.</w:t>
      </w:r>
      <w:r>
        <w:rPr>
          <w:rFonts w:cs="Arial"/>
          <w:bCs/>
          <w:lang w:val="es-MX"/>
        </w:rPr>
        <w:t>en caso de que la mujer así lo desee.</w:t>
      </w:r>
    </w:p>
    <w:p w14:paraId="0FF3FD17" w14:textId="77777777" w:rsidR="00026E89" w:rsidRPr="002D11AB" w:rsidRDefault="00026E89" w:rsidP="000F081C">
      <w:pPr>
        <w:pStyle w:val="Prrafodelista"/>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rFonts w:cs="Arial"/>
          <w:b/>
          <w:bCs/>
          <w:lang w:val="es-MX"/>
        </w:rPr>
      </w:pPr>
      <w:r w:rsidRPr="002D11AB">
        <w:rPr>
          <w:rFonts w:cs="Arial"/>
          <w:b/>
          <w:bCs/>
          <w:lang w:val="es-MX"/>
        </w:rPr>
        <w:t xml:space="preserve">Practican </w:t>
      </w:r>
      <w:r w:rsidRPr="002D11AB">
        <w:rPr>
          <w:rFonts w:cs="Arial"/>
          <w:bCs/>
          <w:lang w:val="es-MX"/>
        </w:rPr>
        <w:t>exámenes de diagnóstico de infecciones de transmisión sexual y VIH/Sida</w:t>
      </w:r>
      <w:r w:rsidRPr="002D11AB">
        <w:rPr>
          <w:rFonts w:cs="Arial"/>
          <w:b/>
          <w:bCs/>
          <w:lang w:val="es-MX"/>
        </w:rPr>
        <w:t>.</w:t>
      </w:r>
    </w:p>
    <w:p w14:paraId="1E411E45" w14:textId="77777777" w:rsidR="00026E89" w:rsidRPr="002D11AB" w:rsidRDefault="00026E89" w:rsidP="00026E89">
      <w:pPr>
        <w:pBdr>
          <w:top w:val="single" w:sz="4" w:space="1" w:color="auto"/>
          <w:left w:val="single" w:sz="4" w:space="4" w:color="auto"/>
          <w:bottom w:val="single" w:sz="4" w:space="1" w:color="auto"/>
          <w:right w:val="single" w:sz="4" w:space="4" w:color="auto"/>
        </w:pBdr>
        <w:shd w:val="clear" w:color="auto" w:fill="E7E6E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1418" w:hanging="1418"/>
        <w:jc w:val="left"/>
        <w:rPr>
          <w:bCs/>
          <w:i/>
          <w:sz w:val="20"/>
          <w:szCs w:val="20"/>
          <w:lang w:val="es-MX"/>
        </w:rPr>
      </w:pPr>
      <w:r w:rsidRPr="002D11AB">
        <w:rPr>
          <w:bCs/>
          <w:i/>
          <w:sz w:val="20"/>
          <w:szCs w:val="20"/>
          <w:lang w:val="es-MX"/>
        </w:rPr>
        <w:t>Servicios de salud para atención: hospitales locales, IPS, EPS, CAMI, UPA, UBA</w:t>
      </w:r>
    </w:p>
    <w:p w14:paraId="4332F869" w14:textId="77777777" w:rsidR="00026E89" w:rsidRPr="002D11AB" w:rsidRDefault="00270164" w:rsidP="00026E89">
      <w:pPr>
        <w:pBdr>
          <w:top w:val="single" w:sz="4" w:space="1" w:color="auto"/>
          <w:left w:val="single" w:sz="4" w:space="4" w:color="auto"/>
          <w:bottom w:val="single" w:sz="4" w:space="1" w:color="auto"/>
          <w:right w:val="single" w:sz="4" w:space="4" w:color="auto"/>
        </w:pBdr>
        <w:shd w:val="clear" w:color="auto" w:fill="E7E6E6"/>
        <w:tabs>
          <w:tab w:val="left" w:pos="720"/>
          <w:tab w:val="left" w:pos="1418"/>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1418" w:hanging="1418"/>
        <w:jc w:val="left"/>
        <w:rPr>
          <w:bCs/>
          <w:i/>
          <w:sz w:val="20"/>
          <w:szCs w:val="20"/>
          <w:lang w:val="es-MX"/>
        </w:rPr>
      </w:pPr>
      <w:r>
        <w:rPr>
          <w:bCs/>
          <w:i/>
          <w:sz w:val="20"/>
          <w:szCs w:val="20"/>
          <w:lang w:val="es-MX"/>
        </w:rPr>
        <w:t>Línea</w:t>
      </w:r>
      <w:r w:rsidR="00026E89">
        <w:rPr>
          <w:bCs/>
          <w:i/>
          <w:sz w:val="20"/>
          <w:szCs w:val="20"/>
          <w:lang w:val="es-MX"/>
        </w:rPr>
        <w:t xml:space="preserve"> 106: </w:t>
      </w:r>
      <w:r w:rsidR="00026E89" w:rsidRPr="002D11AB">
        <w:rPr>
          <w:bCs/>
          <w:i/>
          <w:sz w:val="20"/>
          <w:szCs w:val="20"/>
          <w:lang w:val="es-MX"/>
        </w:rPr>
        <w:t>Secretaría de Salud</w:t>
      </w:r>
    </w:p>
    <w:p w14:paraId="1570A897" w14:textId="77777777" w:rsidR="00026E89" w:rsidRPr="002D11AB" w:rsidRDefault="00026E89" w:rsidP="00026E89">
      <w:pPr>
        <w:pStyle w:val="mce"/>
        <w:shd w:val="clear" w:color="auto" w:fill="FFFFFF"/>
        <w:spacing w:before="0" w:beforeAutospacing="0" w:after="200" w:afterAutospacing="0" w:line="276" w:lineRule="auto"/>
        <w:jc w:val="both"/>
        <w:rPr>
          <w:rFonts w:ascii="Arial" w:hAnsi="Arial" w:cs="Arial"/>
          <w:color w:val="FF0000"/>
          <w:sz w:val="28"/>
          <w:szCs w:val="28"/>
          <w:highlight w:val="yellow"/>
        </w:rPr>
      </w:pPr>
    </w:p>
    <w:p w14:paraId="1E007788" w14:textId="77777777" w:rsidR="00026E89" w:rsidRPr="008B3840" w:rsidRDefault="00026E89" w:rsidP="00270164">
      <w:pPr>
        <w:pStyle w:val="Prrafodelista"/>
        <w:ind w:left="0"/>
        <w:contextualSpacing w:val="0"/>
        <w:rPr>
          <w:rFonts w:eastAsia="Times New Roman" w:cs="Arial"/>
          <w:lang w:val="es-MX" w:eastAsia="es-ES"/>
        </w:rPr>
      </w:pPr>
      <w:r>
        <w:rPr>
          <w:rFonts w:eastAsia="Times New Roman" w:cs="Arial"/>
          <w:lang w:eastAsia="es-ES"/>
        </w:rPr>
        <w:t xml:space="preserve">Adicionalmente, </w:t>
      </w:r>
      <w:r w:rsidRPr="008B3840">
        <w:rPr>
          <w:rFonts w:eastAsia="Times New Roman" w:cs="Arial"/>
          <w:lang w:val="es-MX" w:eastAsia="es-ES"/>
        </w:rPr>
        <w:t xml:space="preserve">el Distrito cuenta con servicios amigables para </w:t>
      </w:r>
      <w:r w:rsidR="002E1BFA">
        <w:rPr>
          <w:rFonts w:eastAsia="Times New Roman" w:cs="Arial"/>
          <w:lang w:val="es-MX" w:eastAsia="es-ES"/>
        </w:rPr>
        <w:t xml:space="preserve">mujeres y para </w:t>
      </w:r>
      <w:r w:rsidRPr="008B3840">
        <w:rPr>
          <w:rFonts w:eastAsia="Times New Roman" w:cs="Arial"/>
          <w:lang w:val="es-MX" w:eastAsia="es-ES"/>
        </w:rPr>
        <w:t>adolescentes y jóvenes que ofrecen una atención diferenciada a esta población, brindando orientación y asesoría en derechos sexuales reproductivos que incluyen</w:t>
      </w:r>
      <w:r>
        <w:rPr>
          <w:rFonts w:eastAsia="Times New Roman" w:cs="Arial"/>
          <w:lang w:val="es-MX" w:eastAsia="es-ES"/>
        </w:rPr>
        <w:t xml:space="preserve"> </w:t>
      </w:r>
      <w:r w:rsidRPr="008B3840">
        <w:rPr>
          <w:rFonts w:eastAsia="Times New Roman" w:cs="Arial"/>
          <w:lang w:val="es-MX" w:eastAsia="es-ES"/>
        </w:rPr>
        <w:t xml:space="preserve">Interrupción voluntaria del embarazo, </w:t>
      </w:r>
      <w:r>
        <w:rPr>
          <w:rFonts w:eastAsia="Times New Roman" w:cs="Arial"/>
          <w:lang w:val="es-MX" w:eastAsia="es-ES"/>
        </w:rPr>
        <w:t>en los casos despenalizados por la Sentencia C-355/06</w:t>
      </w:r>
      <w:r w:rsidRPr="008B3840">
        <w:rPr>
          <w:rFonts w:eastAsia="Times New Roman" w:cs="Arial"/>
          <w:lang w:val="es-MX" w:eastAsia="es-ES"/>
        </w:rPr>
        <w:t>.</w:t>
      </w:r>
    </w:p>
    <w:p w14:paraId="12F66B9C" w14:textId="77777777" w:rsidR="00026E89" w:rsidRDefault="00026E89" w:rsidP="00270164">
      <w:pPr>
        <w:pStyle w:val="Prrafodelista"/>
        <w:ind w:left="0"/>
        <w:contextualSpacing w:val="0"/>
        <w:rPr>
          <w:rFonts w:eastAsia="Times New Roman" w:cs="Arial"/>
          <w:lang w:val="es-MX" w:eastAsia="es-ES"/>
        </w:rPr>
      </w:pPr>
      <w:r w:rsidRPr="00757693">
        <w:rPr>
          <w:rFonts w:eastAsia="Times New Roman" w:cs="Arial"/>
          <w:lang w:val="es-MX" w:eastAsia="es-ES"/>
        </w:rPr>
        <w:t>Dentro de las obligaciones del sector salud está el proceso terapéutico que requieran las víctimas de violencia intrafamiliar, violencia y explotación sexual, y que debe ser brindado por la</w:t>
      </w:r>
      <w:r>
        <w:rPr>
          <w:rFonts w:eastAsia="Times New Roman" w:cs="Arial"/>
          <w:lang w:val="es-MX" w:eastAsia="es-ES"/>
        </w:rPr>
        <w:t>s</w:t>
      </w:r>
      <w:r w:rsidRPr="00757693">
        <w:rPr>
          <w:rFonts w:eastAsia="Times New Roman" w:cs="Arial"/>
          <w:lang w:val="es-MX" w:eastAsia="es-ES"/>
        </w:rPr>
        <w:t xml:space="preserve"> EPS. </w:t>
      </w:r>
    </w:p>
    <w:p w14:paraId="128AF2ED" w14:textId="77777777" w:rsidR="00026E89" w:rsidRDefault="00026E89" w:rsidP="00270164">
      <w:pPr>
        <w:pStyle w:val="Prrafodelista"/>
        <w:ind w:left="0"/>
        <w:contextualSpacing w:val="0"/>
        <w:rPr>
          <w:rFonts w:eastAsia="Times New Roman" w:cs="Arial"/>
          <w:lang w:val="es-MX" w:eastAsia="es-ES"/>
        </w:rPr>
      </w:pPr>
      <w:r w:rsidRPr="00757693">
        <w:rPr>
          <w:rFonts w:eastAsia="Times New Roman" w:cs="Arial"/>
          <w:lang w:val="es-MX" w:eastAsia="es-ES"/>
        </w:rPr>
        <w:t xml:space="preserve">Los servicios de salud </w:t>
      </w:r>
      <w:r>
        <w:rPr>
          <w:rFonts w:eastAsia="Times New Roman" w:cs="Arial"/>
          <w:lang w:val="es-MX" w:eastAsia="es-ES"/>
        </w:rPr>
        <w:t>o</w:t>
      </w:r>
      <w:r w:rsidRPr="00757693">
        <w:rPr>
          <w:rFonts w:eastAsia="Times New Roman" w:cs="Arial"/>
          <w:lang w:val="es-MX" w:eastAsia="es-ES"/>
        </w:rPr>
        <w:t>rientan y ponen los casos en conocimiento de la Fiscalía,  garantizan la recolección de evidencias y la cadena de custodia.</w:t>
      </w:r>
    </w:p>
    <w:p w14:paraId="77962ADD" w14:textId="77777777" w:rsidR="00026E89" w:rsidRDefault="00026E89" w:rsidP="00270164">
      <w:pPr>
        <w:pStyle w:val="Prrafodelista"/>
        <w:ind w:left="0"/>
        <w:contextualSpacing w:val="0"/>
        <w:rPr>
          <w:rFonts w:eastAsia="Times New Roman" w:cs="Arial"/>
          <w:lang w:val="es-MX" w:eastAsia="es-ES"/>
        </w:rPr>
      </w:pPr>
      <w:r w:rsidRPr="00757693">
        <w:rPr>
          <w:rFonts w:eastAsia="Times New Roman" w:cs="Arial"/>
          <w:lang w:val="es-MX" w:eastAsia="es-ES"/>
        </w:rPr>
        <w:t xml:space="preserve">Cuando se activa ruta en casos de violencia intrafamiliar o sexual se debe tener en cuenta que la protección y la salud de la víctima es lo primero que se debe garantizar, por lo cual los servicios de urgencias deben realizar todo el proceso. </w:t>
      </w:r>
    </w:p>
    <w:p w14:paraId="56F74609" w14:textId="77777777" w:rsidR="00026E89" w:rsidRPr="00757693" w:rsidRDefault="00026E89" w:rsidP="00026E89">
      <w:pPr>
        <w:pStyle w:val="mce"/>
        <w:shd w:val="clear" w:color="auto" w:fill="FFFFFF"/>
        <w:spacing w:before="0" w:beforeAutospacing="0" w:after="200" w:afterAutospacing="0" w:line="276" w:lineRule="auto"/>
        <w:jc w:val="both"/>
        <w:rPr>
          <w:rFonts w:ascii="Arial" w:hAnsi="Arial" w:cs="Arial"/>
          <w:b/>
          <w:lang w:val="es-ES" w:eastAsia="es-ES"/>
        </w:rPr>
      </w:pPr>
      <w:r w:rsidRPr="00757693">
        <w:rPr>
          <w:rFonts w:ascii="Arial" w:hAnsi="Arial" w:cs="Arial"/>
          <w:b/>
          <w:lang w:val="es-ES" w:eastAsia="es-ES"/>
        </w:rPr>
        <w:t>Sector Educativo</w:t>
      </w:r>
    </w:p>
    <w:p w14:paraId="6746BAE2" w14:textId="77777777" w:rsidR="00026E89" w:rsidRDefault="00026E89" w:rsidP="00026E89">
      <w:pPr>
        <w:pStyle w:val="mce"/>
        <w:shd w:val="clear" w:color="auto" w:fill="FFFFFF"/>
        <w:spacing w:before="0" w:beforeAutospacing="0" w:after="200" w:afterAutospacing="0" w:line="276" w:lineRule="auto"/>
        <w:jc w:val="both"/>
        <w:rPr>
          <w:rFonts w:ascii="Arial" w:hAnsi="Arial" w:cs="Arial"/>
          <w:lang w:val="es-ES" w:eastAsia="es-ES"/>
        </w:rPr>
      </w:pPr>
      <w:r w:rsidRPr="00757693">
        <w:rPr>
          <w:rFonts w:ascii="Arial" w:hAnsi="Arial" w:cs="Arial"/>
          <w:lang w:val="es-ES" w:eastAsia="es-ES"/>
        </w:rPr>
        <w:t xml:space="preserve">La leyes 1098 del 2006 y 1147 del 2007 establecen claramente las responsabilidades de este sector frente a la identificación y reporte a las autoridades competentes de la violencia intrafamiliar y violencia sexual; por lo cual la Secretaria de Educación además del equipo de orientación con el que cuenta en sus </w:t>
      </w:r>
      <w:r w:rsidRPr="008B3840">
        <w:rPr>
          <w:rFonts w:ascii="Arial" w:hAnsi="Arial" w:cs="Arial"/>
          <w:lang w:val="es-ES" w:eastAsia="es-ES"/>
        </w:rPr>
        <w:t>instituciones educativas</w:t>
      </w:r>
      <w:r>
        <w:rPr>
          <w:rFonts w:ascii="Arial" w:hAnsi="Arial" w:cs="Arial"/>
          <w:lang w:val="es-ES" w:eastAsia="es-ES"/>
        </w:rPr>
        <w:t>, en Bogotá,</w:t>
      </w:r>
      <w:r w:rsidRPr="008B3840">
        <w:rPr>
          <w:rFonts w:ascii="Arial" w:hAnsi="Arial" w:cs="Arial"/>
          <w:lang w:val="es-ES" w:eastAsia="es-ES"/>
        </w:rPr>
        <w:t xml:space="preserve"> cuenta con la estrategia de Respuesta Integral de Orientación Escolar –RIO-, </w:t>
      </w:r>
      <w:r>
        <w:rPr>
          <w:rFonts w:ascii="Arial" w:hAnsi="Arial" w:cs="Arial"/>
          <w:lang w:val="es-ES" w:eastAsia="es-ES"/>
        </w:rPr>
        <w:t xml:space="preserve">la cual está constituida por un </w:t>
      </w:r>
      <w:r w:rsidRPr="008B3840">
        <w:rPr>
          <w:rFonts w:ascii="Arial" w:hAnsi="Arial" w:cs="Arial"/>
          <w:lang w:val="es-ES" w:eastAsia="es-ES"/>
        </w:rPr>
        <w:t xml:space="preserve"> equipo de respuesta integral a situaciones críticas, quienes realizan acompañamiento y asesoría a situaciones particulares que presentan los y las estudiantes de los colegios Distritales, </w:t>
      </w:r>
      <w:r>
        <w:rPr>
          <w:rFonts w:ascii="Arial" w:hAnsi="Arial" w:cs="Arial"/>
          <w:lang w:val="es-ES" w:eastAsia="es-ES"/>
        </w:rPr>
        <w:t xml:space="preserve">entre estas las </w:t>
      </w:r>
      <w:r w:rsidRPr="008B3840">
        <w:rPr>
          <w:rFonts w:ascii="Arial" w:hAnsi="Arial" w:cs="Arial"/>
          <w:lang w:val="es-ES" w:eastAsia="es-ES"/>
        </w:rPr>
        <w:t xml:space="preserve"> relacionadas con la Violencia Intrafamiliar o la Violencia Sexual.</w:t>
      </w:r>
    </w:p>
    <w:p w14:paraId="1F7C545C" w14:textId="77777777" w:rsidR="00567142" w:rsidRPr="00567142" w:rsidRDefault="00567142" w:rsidP="00632E58">
      <w:pPr>
        <w:pStyle w:val="mce"/>
        <w:pBdr>
          <w:top w:val="single" w:sz="4" w:space="1" w:color="auto"/>
          <w:left w:val="single" w:sz="4" w:space="4" w:color="auto"/>
          <w:bottom w:val="single" w:sz="4" w:space="1" w:color="auto"/>
          <w:right w:val="single" w:sz="4" w:space="4" w:color="auto"/>
        </w:pBdr>
        <w:shd w:val="clear" w:color="auto" w:fill="EDEDED"/>
        <w:spacing w:before="0" w:beforeAutospacing="0" w:after="200" w:afterAutospacing="0" w:line="276" w:lineRule="auto"/>
        <w:jc w:val="both"/>
        <w:rPr>
          <w:rFonts w:ascii="Arial" w:hAnsi="Arial" w:cs="Arial"/>
          <w:color w:val="222222"/>
          <w:sz w:val="19"/>
          <w:szCs w:val="19"/>
        </w:rPr>
      </w:pPr>
      <w:r w:rsidRPr="00567142">
        <w:rPr>
          <w:rFonts w:ascii="Arial" w:hAnsi="Arial" w:cs="Arial"/>
          <w:color w:val="000000"/>
        </w:rPr>
        <w:t>Cualquier autoridad que  al tener conocimiento que un niño, niña o adolescente – NNA, se encuentra en condición de riesgo o vulnerabilidad frente a u</w:t>
      </w:r>
      <w:r>
        <w:rPr>
          <w:rFonts w:ascii="Arial" w:hAnsi="Arial" w:cs="Arial"/>
          <w:color w:val="000000"/>
        </w:rPr>
        <w:t>n</w:t>
      </w:r>
      <w:r w:rsidRPr="00567142">
        <w:rPr>
          <w:rFonts w:ascii="Arial" w:hAnsi="Arial" w:cs="Arial"/>
          <w:color w:val="000000"/>
        </w:rPr>
        <w:t xml:space="preserve"> hecho de violencia, de manera inmediata verifica el estado de cumplimiento de cada uno de sus derechos, consagrados en el Título I del Libro I, del Código de la Infancia y la Adolescencia (Ley 1098 de 2006), verificando:</w:t>
      </w:r>
    </w:p>
    <w:p w14:paraId="7FBD023E" w14:textId="77777777" w:rsidR="00567142" w:rsidRPr="00567142" w:rsidRDefault="00567142" w:rsidP="00632E58">
      <w:pPr>
        <w:pBdr>
          <w:top w:val="single" w:sz="4" w:space="1" w:color="auto"/>
          <w:left w:val="single" w:sz="4" w:space="4" w:color="auto"/>
          <w:bottom w:val="single" w:sz="4" w:space="1" w:color="auto"/>
          <w:right w:val="single" w:sz="4" w:space="4" w:color="auto"/>
        </w:pBdr>
        <w:shd w:val="clear" w:color="auto" w:fill="EDEDED"/>
        <w:spacing w:after="0" w:line="240" w:lineRule="auto"/>
        <w:outlineLvl w:val="9"/>
        <w:rPr>
          <w:color w:val="222222"/>
          <w:sz w:val="19"/>
          <w:szCs w:val="19"/>
        </w:rPr>
      </w:pPr>
      <w:r w:rsidRPr="00567142">
        <w:rPr>
          <w:color w:val="000000"/>
        </w:rPr>
        <w:t> </w:t>
      </w:r>
      <w:r w:rsidRPr="00567142">
        <w:rPr>
          <w:color w:val="000000"/>
          <w:sz w:val="12"/>
          <w:szCs w:val="12"/>
        </w:rPr>
        <w:t> </w:t>
      </w:r>
    </w:p>
    <w:p w14:paraId="110C06E7" w14:textId="77777777" w:rsidR="00567142" w:rsidRPr="00567142" w:rsidRDefault="00567142" w:rsidP="00632E58">
      <w:pPr>
        <w:pStyle w:val="mce"/>
        <w:pBdr>
          <w:top w:val="single" w:sz="4" w:space="1" w:color="auto"/>
          <w:left w:val="single" w:sz="4" w:space="4" w:color="auto"/>
          <w:bottom w:val="single" w:sz="4" w:space="1" w:color="auto"/>
          <w:right w:val="single" w:sz="4" w:space="4" w:color="auto"/>
        </w:pBdr>
        <w:shd w:val="clear" w:color="auto" w:fill="EDEDED"/>
        <w:spacing w:before="0" w:beforeAutospacing="0" w:after="200" w:afterAutospacing="0" w:line="276" w:lineRule="auto"/>
        <w:jc w:val="both"/>
        <w:rPr>
          <w:rFonts w:ascii="Arial" w:hAnsi="Arial" w:cs="Arial"/>
          <w:lang w:val="es-ES" w:eastAsia="es-ES"/>
        </w:rPr>
      </w:pPr>
      <w:r w:rsidRPr="00567142">
        <w:rPr>
          <w:rFonts w:ascii="Arial" w:hAnsi="Arial" w:cs="Arial"/>
          <w:lang w:val="es-ES" w:eastAsia="es-ES"/>
        </w:rPr>
        <w:t>1. El estado de salud física y psicológica.</w:t>
      </w:r>
    </w:p>
    <w:p w14:paraId="1571817F" w14:textId="77777777" w:rsidR="00567142" w:rsidRPr="00567142" w:rsidRDefault="00567142" w:rsidP="00632E58">
      <w:pPr>
        <w:pStyle w:val="mce"/>
        <w:pBdr>
          <w:top w:val="single" w:sz="4" w:space="1" w:color="auto"/>
          <w:left w:val="single" w:sz="4" w:space="4" w:color="auto"/>
          <w:bottom w:val="single" w:sz="4" w:space="1" w:color="auto"/>
          <w:right w:val="single" w:sz="4" w:space="4" w:color="auto"/>
        </w:pBdr>
        <w:shd w:val="clear" w:color="auto" w:fill="EDEDED"/>
        <w:spacing w:before="0" w:beforeAutospacing="0" w:after="200" w:afterAutospacing="0" w:line="276" w:lineRule="auto"/>
        <w:jc w:val="both"/>
        <w:rPr>
          <w:rFonts w:ascii="Arial" w:hAnsi="Arial" w:cs="Arial"/>
          <w:lang w:val="es-ES" w:eastAsia="es-ES"/>
        </w:rPr>
      </w:pPr>
      <w:r w:rsidRPr="00567142">
        <w:rPr>
          <w:rFonts w:ascii="Arial" w:hAnsi="Arial" w:cs="Arial"/>
          <w:lang w:val="es-ES" w:eastAsia="es-ES"/>
        </w:rPr>
        <w:t>2. Estado de Nutrición y vacunación.</w:t>
      </w:r>
    </w:p>
    <w:p w14:paraId="3E8193BE" w14:textId="77777777" w:rsidR="00567142" w:rsidRPr="00567142" w:rsidRDefault="00567142" w:rsidP="00632E58">
      <w:pPr>
        <w:pStyle w:val="mce"/>
        <w:pBdr>
          <w:top w:val="single" w:sz="4" w:space="1" w:color="auto"/>
          <w:left w:val="single" w:sz="4" w:space="4" w:color="auto"/>
          <w:bottom w:val="single" w:sz="4" w:space="1" w:color="auto"/>
          <w:right w:val="single" w:sz="4" w:space="4" w:color="auto"/>
        </w:pBdr>
        <w:shd w:val="clear" w:color="auto" w:fill="EDEDED"/>
        <w:spacing w:before="0" w:beforeAutospacing="0" w:after="200" w:afterAutospacing="0" w:line="276" w:lineRule="auto"/>
        <w:jc w:val="both"/>
        <w:rPr>
          <w:rFonts w:ascii="Arial" w:hAnsi="Arial" w:cs="Arial"/>
          <w:lang w:val="es-ES" w:eastAsia="es-ES"/>
        </w:rPr>
      </w:pPr>
      <w:r w:rsidRPr="00567142">
        <w:rPr>
          <w:rFonts w:ascii="Arial" w:hAnsi="Arial" w:cs="Arial"/>
          <w:lang w:val="es-ES" w:eastAsia="es-ES"/>
        </w:rPr>
        <w:t>3. La inscripción en el registro civil de nacimiento.</w:t>
      </w:r>
    </w:p>
    <w:p w14:paraId="0C0DB91E" w14:textId="77777777" w:rsidR="00567142" w:rsidRPr="00567142" w:rsidRDefault="00567142" w:rsidP="00632E58">
      <w:pPr>
        <w:pStyle w:val="mce"/>
        <w:pBdr>
          <w:top w:val="single" w:sz="4" w:space="1" w:color="auto"/>
          <w:left w:val="single" w:sz="4" w:space="4" w:color="auto"/>
          <w:bottom w:val="single" w:sz="4" w:space="1" w:color="auto"/>
          <w:right w:val="single" w:sz="4" w:space="4" w:color="auto"/>
        </w:pBdr>
        <w:shd w:val="clear" w:color="auto" w:fill="EDEDED"/>
        <w:spacing w:before="0" w:beforeAutospacing="0" w:after="200" w:afterAutospacing="0" w:line="276" w:lineRule="auto"/>
        <w:jc w:val="both"/>
        <w:rPr>
          <w:rFonts w:ascii="Arial" w:hAnsi="Arial" w:cs="Arial"/>
          <w:lang w:val="es-ES" w:eastAsia="es-ES"/>
        </w:rPr>
      </w:pPr>
      <w:r w:rsidRPr="00567142">
        <w:rPr>
          <w:rFonts w:ascii="Arial" w:hAnsi="Arial" w:cs="Arial"/>
          <w:lang w:val="es-ES" w:eastAsia="es-ES"/>
        </w:rPr>
        <w:t>4. La ubicación de la familia de origen.</w:t>
      </w:r>
    </w:p>
    <w:p w14:paraId="05836641" w14:textId="77777777" w:rsidR="00567142" w:rsidRPr="00567142" w:rsidRDefault="00567142" w:rsidP="00632E58">
      <w:pPr>
        <w:pStyle w:val="mce"/>
        <w:pBdr>
          <w:top w:val="single" w:sz="4" w:space="1" w:color="auto"/>
          <w:left w:val="single" w:sz="4" w:space="4" w:color="auto"/>
          <w:bottom w:val="single" w:sz="4" w:space="1" w:color="auto"/>
          <w:right w:val="single" w:sz="4" w:space="4" w:color="auto"/>
        </w:pBdr>
        <w:shd w:val="clear" w:color="auto" w:fill="EDEDED"/>
        <w:spacing w:before="0" w:beforeAutospacing="0" w:after="200" w:afterAutospacing="0" w:line="276" w:lineRule="auto"/>
        <w:jc w:val="both"/>
        <w:rPr>
          <w:rFonts w:ascii="Arial" w:hAnsi="Arial" w:cs="Arial"/>
          <w:lang w:val="es-ES" w:eastAsia="es-ES"/>
        </w:rPr>
      </w:pPr>
      <w:r w:rsidRPr="00567142">
        <w:rPr>
          <w:rFonts w:ascii="Arial" w:hAnsi="Arial" w:cs="Arial"/>
          <w:lang w:val="es-ES" w:eastAsia="es-ES"/>
        </w:rPr>
        <w:t>5. El estudio del entorno familiar y la identificación tanto de elementos protectores como, de riesgo para la vigencia de los derechos.</w:t>
      </w:r>
    </w:p>
    <w:p w14:paraId="1CF6817D" w14:textId="77777777" w:rsidR="00567142" w:rsidRPr="00567142" w:rsidRDefault="00567142" w:rsidP="00632E58">
      <w:pPr>
        <w:pStyle w:val="mce"/>
        <w:pBdr>
          <w:top w:val="single" w:sz="4" w:space="1" w:color="auto"/>
          <w:left w:val="single" w:sz="4" w:space="4" w:color="auto"/>
          <w:bottom w:val="single" w:sz="4" w:space="1" w:color="auto"/>
          <w:right w:val="single" w:sz="4" w:space="4" w:color="auto"/>
        </w:pBdr>
        <w:shd w:val="clear" w:color="auto" w:fill="EDEDED"/>
        <w:spacing w:before="0" w:beforeAutospacing="0" w:after="200" w:afterAutospacing="0" w:line="276" w:lineRule="auto"/>
        <w:jc w:val="both"/>
        <w:rPr>
          <w:rFonts w:ascii="Arial" w:hAnsi="Arial" w:cs="Arial"/>
          <w:lang w:val="es-ES" w:eastAsia="es-ES"/>
        </w:rPr>
      </w:pPr>
      <w:r w:rsidRPr="00567142">
        <w:rPr>
          <w:rFonts w:ascii="Arial" w:hAnsi="Arial" w:cs="Arial"/>
          <w:lang w:val="es-ES" w:eastAsia="es-ES"/>
        </w:rPr>
        <w:t>6. La vinculación al sistema de salud y seguridad social.</w:t>
      </w:r>
    </w:p>
    <w:p w14:paraId="37D262E4" w14:textId="77777777" w:rsidR="00567142" w:rsidRPr="00567142" w:rsidRDefault="00567142" w:rsidP="00632E58">
      <w:pPr>
        <w:pStyle w:val="mce"/>
        <w:pBdr>
          <w:top w:val="single" w:sz="4" w:space="1" w:color="auto"/>
          <w:left w:val="single" w:sz="4" w:space="4" w:color="auto"/>
          <w:bottom w:val="single" w:sz="4" w:space="1" w:color="auto"/>
          <w:right w:val="single" w:sz="4" w:space="4" w:color="auto"/>
        </w:pBdr>
        <w:shd w:val="clear" w:color="auto" w:fill="EDEDED"/>
        <w:spacing w:before="0" w:beforeAutospacing="0" w:after="200" w:afterAutospacing="0" w:line="276" w:lineRule="auto"/>
        <w:jc w:val="both"/>
        <w:rPr>
          <w:rFonts w:ascii="Arial" w:hAnsi="Arial" w:cs="Arial"/>
          <w:lang w:val="es-ES" w:eastAsia="es-ES"/>
        </w:rPr>
      </w:pPr>
      <w:r w:rsidRPr="00567142">
        <w:rPr>
          <w:rFonts w:ascii="Arial" w:hAnsi="Arial" w:cs="Arial"/>
          <w:lang w:val="es-ES" w:eastAsia="es-ES"/>
        </w:rPr>
        <w:t>7. La vinculación al sistema educativo.</w:t>
      </w:r>
    </w:p>
    <w:p w14:paraId="40E5613A" w14:textId="77777777" w:rsidR="00D148D3" w:rsidRDefault="00D148D3" w:rsidP="009C2EF4">
      <w:pPr>
        <w:pStyle w:val="Ttulo3"/>
      </w:pPr>
      <w:bookmarkStart w:id="414" w:name="_Toc426468093"/>
    </w:p>
    <w:p w14:paraId="3ACFBC25" w14:textId="77777777" w:rsidR="00D148D3" w:rsidRDefault="00D148D3" w:rsidP="009C2EF4">
      <w:pPr>
        <w:pStyle w:val="Ttulo3"/>
      </w:pPr>
    </w:p>
    <w:p w14:paraId="1D288D70" w14:textId="77777777" w:rsidR="009C2EF4" w:rsidRPr="002D11AB" w:rsidRDefault="009C2EF4" w:rsidP="009C2EF4">
      <w:pPr>
        <w:pStyle w:val="Ttulo3"/>
      </w:pPr>
      <w:bookmarkStart w:id="415" w:name="_Toc432777744"/>
      <w:r w:rsidRPr="002D11AB">
        <w:t>Desarrollo de la sesión</w:t>
      </w:r>
      <w:bookmarkEnd w:id="414"/>
      <w:bookmarkEnd w:id="415"/>
    </w:p>
    <w:p w14:paraId="37C6B58A" w14:textId="77777777" w:rsidR="009C2EF4" w:rsidRPr="002D11AB" w:rsidRDefault="009C2EF4" w:rsidP="009C2E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rPr>
          <w:lang w:val="es-MX"/>
        </w:rPr>
      </w:pPr>
      <w:r w:rsidRPr="002D11AB">
        <w:rPr>
          <w:lang w:val="es-MX"/>
        </w:rPr>
        <w:t>Después de la bienvenida se debe hacer un recuento de la sesión anterior, e introducir a los objetivos de la sesión que se va a desarrollar.</w:t>
      </w:r>
    </w:p>
    <w:p w14:paraId="5D2F3D48" w14:textId="77777777" w:rsidR="009C2EF4" w:rsidRPr="002D11AB" w:rsidRDefault="009C2EF4" w:rsidP="009C2E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rPr>
          <w:lang w:val="es-MX"/>
        </w:rPr>
      </w:pPr>
      <w:r w:rsidRPr="002D11AB">
        <w:rPr>
          <w:lang w:val="es-MX"/>
        </w:rPr>
        <w:t xml:space="preserve">Quien facilita deberá explicar claramente los contenidos de la sesión, teniendo en cuenta </w:t>
      </w:r>
      <w:r w:rsidR="00AC7480">
        <w:rPr>
          <w:lang w:val="es-MX"/>
        </w:rPr>
        <w:t xml:space="preserve">hacer énfasis en los logros frente a la garantía de los derechos de la legislación y las rutas de atención a las violencias.   </w:t>
      </w:r>
    </w:p>
    <w:p w14:paraId="784EDE4D" w14:textId="77777777" w:rsidR="009C2EF4" w:rsidRPr="002D11AB" w:rsidRDefault="009C2EF4" w:rsidP="009C2E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rPr>
          <w:lang w:val="es-MX"/>
        </w:rPr>
      </w:pPr>
      <w:r w:rsidRPr="002D11AB">
        <w:rPr>
          <w:lang w:val="es-MX"/>
        </w:rPr>
        <w:t>A continuación se propone</w:t>
      </w:r>
      <w:r w:rsidR="00AC7480">
        <w:rPr>
          <w:lang w:val="es-MX"/>
        </w:rPr>
        <w:t xml:space="preserve"> una a</w:t>
      </w:r>
      <w:r w:rsidRPr="002D11AB">
        <w:rPr>
          <w:lang w:val="es-MX"/>
        </w:rPr>
        <w:t xml:space="preserve">ctividad encaminada a la apropiación conceptual de los temas de la sesión y la reflexión de los mismos para el logro de los objetivos propuestos, teniendo en cuenta que son solo una guía pues las personas responsables del proceso podrán hacer ajustes y variaciones según la dinámica de grupo observadas en las sesiones anteriores, </w:t>
      </w:r>
      <w:r w:rsidR="00AC7480">
        <w:rPr>
          <w:lang w:val="es-MX"/>
        </w:rPr>
        <w:t>buscando</w:t>
      </w:r>
      <w:r w:rsidRPr="002D11AB">
        <w:rPr>
          <w:lang w:val="es-MX"/>
        </w:rPr>
        <w:t xml:space="preserve"> lograr motivación, participación y compromiso de los y  las asistentes.</w:t>
      </w:r>
    </w:p>
    <w:p w14:paraId="04B32670" w14:textId="77777777" w:rsidR="009C2EF4" w:rsidRPr="008D3EC9" w:rsidRDefault="009C2EF4" w:rsidP="00C813FF">
      <w:pPr>
        <w:pStyle w:val="Ttulo3"/>
        <w:rPr>
          <w:lang w:val="es-MX"/>
        </w:rPr>
      </w:pPr>
      <w:bookmarkStart w:id="416" w:name="_Toc429590630"/>
      <w:bookmarkStart w:id="417" w:name="_Toc432777745"/>
      <w:r w:rsidRPr="008D3EC9">
        <w:rPr>
          <w:lang w:val="es-MX"/>
        </w:rPr>
        <w:t xml:space="preserve">Dinámica 1. </w:t>
      </w:r>
      <w:bookmarkEnd w:id="416"/>
      <w:r w:rsidRPr="00F108A8">
        <w:rPr>
          <w:lang w:val="es-MX"/>
        </w:rPr>
        <w:t>Tres historias de violencia</w:t>
      </w:r>
      <w:bookmarkEnd w:id="417"/>
    </w:p>
    <w:p w14:paraId="67D650E8" w14:textId="77777777" w:rsidR="009C2EF4" w:rsidRDefault="009C2EF4" w:rsidP="009C2EF4">
      <w:pPr>
        <w:rPr>
          <w:lang w:val="es-MX"/>
        </w:rPr>
      </w:pPr>
      <w:bookmarkStart w:id="418" w:name="_Toc429590631"/>
      <w:r w:rsidRPr="008D3EC9">
        <w:rPr>
          <w:lang w:val="es-MX"/>
        </w:rPr>
        <w:t xml:space="preserve">Para facilitar la comprensión </w:t>
      </w:r>
      <w:r w:rsidR="00BB7BD9">
        <w:rPr>
          <w:lang w:val="es-MX"/>
        </w:rPr>
        <w:t xml:space="preserve">de las rutas de atención </w:t>
      </w:r>
      <w:r w:rsidRPr="008D3EC9">
        <w:rPr>
          <w:lang w:val="es-MX"/>
        </w:rPr>
        <w:t xml:space="preserve">se sugiere </w:t>
      </w:r>
      <w:r>
        <w:rPr>
          <w:lang w:val="es-MX"/>
        </w:rPr>
        <w:t xml:space="preserve">organizar el grupo en tres mesas de trabajo y entregar a cada mesa una de las historias que se encuentran </w:t>
      </w:r>
      <w:r w:rsidR="008B4014">
        <w:rPr>
          <w:lang w:val="es-MX"/>
        </w:rPr>
        <w:t>a continuación</w:t>
      </w:r>
      <w:r>
        <w:rPr>
          <w:lang w:val="es-MX"/>
        </w:rPr>
        <w:t xml:space="preserve"> </w:t>
      </w:r>
      <w:r w:rsidR="008B4014">
        <w:rPr>
          <w:lang w:val="es-MX"/>
        </w:rPr>
        <w:t xml:space="preserve">(para su impresión ver </w:t>
      </w:r>
      <w:r w:rsidR="00270164" w:rsidRPr="006F6D3C">
        <w:rPr>
          <w:lang w:val="es-MX"/>
        </w:rPr>
        <w:t xml:space="preserve">anexo </w:t>
      </w:r>
      <w:r w:rsidR="00B11E60" w:rsidRPr="006F6D3C">
        <w:rPr>
          <w:lang w:val="es-MX"/>
        </w:rPr>
        <w:t>9</w:t>
      </w:r>
      <w:r w:rsidR="008B4014" w:rsidRPr="006F6D3C">
        <w:rPr>
          <w:lang w:val="es-MX"/>
        </w:rPr>
        <w:t>)</w:t>
      </w:r>
      <w:r w:rsidRPr="006F6D3C">
        <w:rPr>
          <w:lang w:val="es-MX"/>
        </w:rPr>
        <w:t xml:space="preserve"> solicitando</w:t>
      </w:r>
      <w:r>
        <w:rPr>
          <w:lang w:val="es-MX"/>
        </w:rPr>
        <w:t xml:space="preserve"> que realicen la</w:t>
      </w:r>
      <w:r w:rsidRPr="008D3EC9">
        <w:rPr>
          <w:lang w:val="es-MX"/>
        </w:rPr>
        <w:t xml:space="preserve"> lectura</w:t>
      </w:r>
      <w:r>
        <w:rPr>
          <w:lang w:val="es-MX"/>
        </w:rPr>
        <w:t xml:space="preserve"> </w:t>
      </w:r>
      <w:r w:rsidR="008B4014">
        <w:rPr>
          <w:lang w:val="es-MX"/>
        </w:rPr>
        <w:t xml:space="preserve">y </w:t>
      </w:r>
      <w:r w:rsidR="00B11E60">
        <w:rPr>
          <w:lang w:val="es-MX"/>
        </w:rPr>
        <w:t>respondan las preguntas orientadoras</w:t>
      </w:r>
      <w:r w:rsidR="008B4014">
        <w:rPr>
          <w:lang w:val="es-MX"/>
        </w:rPr>
        <w:t xml:space="preserve">. </w:t>
      </w:r>
    </w:p>
    <w:p w14:paraId="23EAB34B" w14:textId="77777777" w:rsidR="00305F8D" w:rsidRPr="00B11E60" w:rsidRDefault="00A3146C" w:rsidP="00632E58">
      <w:pPr>
        <w:pBdr>
          <w:top w:val="single" w:sz="4" w:space="1" w:color="auto"/>
          <w:left w:val="single" w:sz="4" w:space="4" w:color="auto"/>
          <w:bottom w:val="single" w:sz="4" w:space="1" w:color="auto"/>
          <w:right w:val="single" w:sz="4" w:space="4" w:color="auto"/>
        </w:pBdr>
        <w:shd w:val="clear" w:color="auto" w:fill="FBE4D5"/>
        <w:rPr>
          <w:b/>
          <w:sz w:val="22"/>
          <w:szCs w:val="22"/>
          <w:lang w:val="es-MX"/>
        </w:rPr>
      </w:pPr>
      <w:r w:rsidRPr="00B11E60">
        <w:rPr>
          <w:b/>
          <w:sz w:val="22"/>
          <w:szCs w:val="22"/>
          <w:lang w:val="es-MX"/>
        </w:rPr>
        <w:t>Historia 1</w:t>
      </w:r>
    </w:p>
    <w:bookmarkEnd w:id="418"/>
    <w:p w14:paraId="7DED0402" w14:textId="77777777" w:rsidR="000F4D5E" w:rsidRPr="00B11E60" w:rsidRDefault="000F4D5E" w:rsidP="00632E58">
      <w:pPr>
        <w:pBdr>
          <w:top w:val="single" w:sz="4" w:space="1" w:color="auto"/>
          <w:left w:val="single" w:sz="4" w:space="4" w:color="auto"/>
          <w:bottom w:val="single" w:sz="4" w:space="1" w:color="auto"/>
          <w:right w:val="single" w:sz="4" w:space="4" w:color="auto"/>
        </w:pBdr>
        <w:shd w:val="clear" w:color="auto" w:fill="FBE4D5"/>
        <w:rPr>
          <w:sz w:val="22"/>
          <w:szCs w:val="22"/>
          <w:lang w:val="es-MX"/>
        </w:rPr>
      </w:pPr>
      <w:r w:rsidRPr="00B11E60">
        <w:rPr>
          <w:sz w:val="22"/>
          <w:szCs w:val="22"/>
          <w:lang w:val="es-MX"/>
        </w:rPr>
        <w:t>Catalina es</w:t>
      </w:r>
      <w:r w:rsidR="008B4014" w:rsidRPr="00B11E60">
        <w:rPr>
          <w:sz w:val="22"/>
          <w:szCs w:val="22"/>
          <w:lang w:val="es-MX"/>
        </w:rPr>
        <w:t xml:space="preserve"> estudiante de derecho, tiene 21</w:t>
      </w:r>
      <w:r w:rsidRPr="00B11E60">
        <w:rPr>
          <w:sz w:val="22"/>
          <w:szCs w:val="22"/>
          <w:lang w:val="es-MX"/>
        </w:rPr>
        <w:t xml:space="preserve"> años y actualmente tiene una relación con Juan</w:t>
      </w:r>
      <w:r w:rsidR="008B4014" w:rsidRPr="00B11E60">
        <w:rPr>
          <w:sz w:val="22"/>
          <w:szCs w:val="22"/>
          <w:lang w:val="es-MX"/>
        </w:rPr>
        <w:t>,</w:t>
      </w:r>
      <w:r w:rsidRPr="00B11E60">
        <w:rPr>
          <w:sz w:val="22"/>
          <w:szCs w:val="22"/>
          <w:lang w:val="es-MX"/>
        </w:rPr>
        <w:t xml:space="preserve"> quien tiene 2</w:t>
      </w:r>
      <w:r w:rsidR="008B4014" w:rsidRPr="00B11E60">
        <w:rPr>
          <w:sz w:val="22"/>
          <w:szCs w:val="22"/>
          <w:lang w:val="es-MX"/>
        </w:rPr>
        <w:t>2</w:t>
      </w:r>
      <w:r w:rsidRPr="00B11E60">
        <w:rPr>
          <w:sz w:val="22"/>
          <w:szCs w:val="22"/>
          <w:lang w:val="es-MX"/>
        </w:rPr>
        <w:t xml:space="preserve"> años </w:t>
      </w:r>
      <w:r w:rsidR="008B4014" w:rsidRPr="00B11E60">
        <w:rPr>
          <w:sz w:val="22"/>
          <w:szCs w:val="22"/>
          <w:lang w:val="es-MX"/>
        </w:rPr>
        <w:t xml:space="preserve">y es </w:t>
      </w:r>
      <w:r w:rsidR="00F746C4" w:rsidRPr="00B11E60">
        <w:rPr>
          <w:sz w:val="22"/>
          <w:szCs w:val="22"/>
          <w:lang w:val="es-MX"/>
        </w:rPr>
        <w:t>estudiante de ingeniería</w:t>
      </w:r>
      <w:r w:rsidRPr="00B11E60">
        <w:rPr>
          <w:sz w:val="22"/>
          <w:szCs w:val="22"/>
          <w:lang w:val="es-MX"/>
        </w:rPr>
        <w:t>,  hace aproximadamente 6 meses viven juntos. Catalina últimamente llega llorando a clases por que siente que su relación ya no es igual que antes de vivir con Juan. Ella</w:t>
      </w:r>
      <w:r w:rsidR="00F746C4" w:rsidRPr="00B11E60">
        <w:rPr>
          <w:sz w:val="22"/>
          <w:szCs w:val="22"/>
          <w:lang w:val="es-MX"/>
        </w:rPr>
        <w:t>,</w:t>
      </w:r>
      <w:r w:rsidRPr="00B11E60">
        <w:rPr>
          <w:sz w:val="22"/>
          <w:szCs w:val="22"/>
          <w:lang w:val="es-MX"/>
        </w:rPr>
        <w:t xml:space="preserve"> </w:t>
      </w:r>
      <w:r w:rsidR="008B4014" w:rsidRPr="00B11E60">
        <w:rPr>
          <w:sz w:val="22"/>
          <w:szCs w:val="22"/>
          <w:lang w:val="es-MX"/>
        </w:rPr>
        <w:t>le</w:t>
      </w:r>
      <w:r w:rsidRPr="00B11E60">
        <w:rPr>
          <w:sz w:val="22"/>
          <w:szCs w:val="22"/>
          <w:lang w:val="es-MX"/>
        </w:rPr>
        <w:t xml:space="preserve"> comenta a sus amigas que todos los días Juan llega de malgenio y le hace reclamos </w:t>
      </w:r>
      <w:r w:rsidR="00F746C4" w:rsidRPr="00B11E60">
        <w:rPr>
          <w:sz w:val="22"/>
          <w:szCs w:val="22"/>
          <w:lang w:val="es-MX"/>
        </w:rPr>
        <w:t xml:space="preserve">por llegar después de él. En algunas ocasiones cuando Catalina ha querido salir a tomar algo con sus amigas, el pide acompañarla, argumentando que hay mucha inseguridad en la ciudad y puede pasarle algo, en otras ocasiones cuando la acompaña no la deja salir a bailar con alguien diferente a él y antes de salir le dice que no se vista con faldas o con escotes. Cuando sus amigas la llaman, en repetidas ocasiones es el quien contesta su celular. </w:t>
      </w:r>
    </w:p>
    <w:p w14:paraId="08BFB0AC" w14:textId="77777777" w:rsidR="00A8294B" w:rsidRPr="00B11E60" w:rsidRDefault="00F746C4" w:rsidP="00632E58">
      <w:pPr>
        <w:pBdr>
          <w:top w:val="single" w:sz="4" w:space="1" w:color="auto"/>
          <w:left w:val="single" w:sz="4" w:space="4" w:color="auto"/>
          <w:bottom w:val="single" w:sz="4" w:space="1" w:color="auto"/>
          <w:right w:val="single" w:sz="4" w:space="4" w:color="auto"/>
        </w:pBdr>
        <w:shd w:val="clear" w:color="auto" w:fill="FBE4D5"/>
        <w:rPr>
          <w:sz w:val="22"/>
          <w:szCs w:val="22"/>
          <w:lang w:val="es-MX"/>
        </w:rPr>
      </w:pPr>
      <w:r w:rsidRPr="00B11E60">
        <w:rPr>
          <w:sz w:val="22"/>
          <w:szCs w:val="22"/>
          <w:lang w:val="es-MX"/>
        </w:rPr>
        <w:t xml:space="preserve">Catalina se siente angustiada porque </w:t>
      </w:r>
      <w:r w:rsidR="00A8294B" w:rsidRPr="00B11E60">
        <w:rPr>
          <w:sz w:val="22"/>
          <w:szCs w:val="22"/>
          <w:lang w:val="es-MX"/>
        </w:rPr>
        <w:t xml:space="preserve">algunas veces Juan ha llegado </w:t>
      </w:r>
      <w:r w:rsidR="002E7104" w:rsidRPr="00B11E60">
        <w:rPr>
          <w:sz w:val="22"/>
          <w:szCs w:val="22"/>
          <w:lang w:val="es-MX"/>
        </w:rPr>
        <w:t xml:space="preserve">a recogerla </w:t>
      </w:r>
      <w:r w:rsidR="00A8294B" w:rsidRPr="00B11E60">
        <w:rPr>
          <w:sz w:val="22"/>
          <w:szCs w:val="22"/>
          <w:lang w:val="es-MX"/>
        </w:rPr>
        <w:t>sin avisarle con anterioridad a la universidad</w:t>
      </w:r>
      <w:r w:rsidRPr="00B11E60">
        <w:rPr>
          <w:sz w:val="22"/>
          <w:szCs w:val="22"/>
          <w:lang w:val="es-MX"/>
        </w:rPr>
        <w:t>,</w:t>
      </w:r>
      <w:r w:rsidR="00A8294B" w:rsidRPr="00B11E60">
        <w:rPr>
          <w:sz w:val="22"/>
          <w:szCs w:val="22"/>
          <w:lang w:val="es-MX"/>
        </w:rPr>
        <w:t xml:space="preserve"> en otras ocasiones sus amigas han sido quienes le han dicho que lo han visto a la salida esperando que ella salga, y cuando se encuentran él le hace reclamos por la persona con la que salga. Ella al sentirse así</w:t>
      </w:r>
      <w:r w:rsidR="002E7104" w:rsidRPr="00B11E60">
        <w:rPr>
          <w:sz w:val="22"/>
          <w:szCs w:val="22"/>
          <w:lang w:val="es-MX"/>
        </w:rPr>
        <w:t>,</w:t>
      </w:r>
      <w:r w:rsidR="00A8294B" w:rsidRPr="00B11E60">
        <w:rPr>
          <w:sz w:val="22"/>
          <w:szCs w:val="22"/>
          <w:lang w:val="es-MX"/>
        </w:rPr>
        <w:t xml:space="preserve"> ha pedido que terminen la relación pero él se niega y varias ocasiones su respuesta es: “Sin ti no puedo vivir”, “Si no eres para mí no eres para nadie”, “Si me dejas yo me mato”. </w:t>
      </w:r>
      <w:r w:rsidR="002E7104" w:rsidRPr="00B11E60">
        <w:rPr>
          <w:sz w:val="22"/>
          <w:szCs w:val="22"/>
          <w:lang w:val="es-MX"/>
        </w:rPr>
        <w:t>Ella cree que puede cumplir sus amenazas, porque cuando termino su anterior relación el intento envenenarse</w:t>
      </w:r>
      <w:r w:rsidR="00B11E60">
        <w:rPr>
          <w:sz w:val="22"/>
          <w:szCs w:val="22"/>
          <w:lang w:val="es-MX"/>
        </w:rPr>
        <w:t>.</w:t>
      </w:r>
    </w:p>
    <w:p w14:paraId="3CE97859" w14:textId="77777777" w:rsidR="00B11E60" w:rsidRDefault="00B11E60" w:rsidP="009C2EF4">
      <w:pPr>
        <w:rPr>
          <w:b/>
          <w:lang w:val="es-MX"/>
        </w:rPr>
      </w:pPr>
    </w:p>
    <w:p w14:paraId="63BABB35" w14:textId="77777777" w:rsidR="008B4014" w:rsidRPr="00B11E60" w:rsidRDefault="0071790E" w:rsidP="00632E58">
      <w:pPr>
        <w:pBdr>
          <w:top w:val="single" w:sz="4" w:space="1" w:color="auto"/>
          <w:left w:val="single" w:sz="4" w:space="4" w:color="auto"/>
          <w:bottom w:val="single" w:sz="4" w:space="1" w:color="auto"/>
          <w:right w:val="single" w:sz="4" w:space="4" w:color="auto"/>
        </w:pBdr>
        <w:shd w:val="clear" w:color="auto" w:fill="FFF2CC"/>
        <w:rPr>
          <w:b/>
          <w:sz w:val="22"/>
          <w:szCs w:val="22"/>
          <w:lang w:val="es-MX"/>
        </w:rPr>
      </w:pPr>
      <w:r w:rsidRPr="00B11E60">
        <w:rPr>
          <w:b/>
          <w:sz w:val="22"/>
          <w:szCs w:val="22"/>
          <w:lang w:val="es-MX"/>
        </w:rPr>
        <w:t>Historia 2</w:t>
      </w:r>
    </w:p>
    <w:p w14:paraId="0DACC808" w14:textId="77777777" w:rsidR="0071790E" w:rsidRPr="00B11E60" w:rsidRDefault="0071790E" w:rsidP="00632E58">
      <w:pPr>
        <w:pBdr>
          <w:top w:val="single" w:sz="4" w:space="1" w:color="auto"/>
          <w:left w:val="single" w:sz="4" w:space="4" w:color="auto"/>
          <w:bottom w:val="single" w:sz="4" w:space="1" w:color="auto"/>
          <w:right w:val="single" w:sz="4" w:space="4" w:color="auto"/>
        </w:pBdr>
        <w:shd w:val="clear" w:color="auto" w:fill="FFF2CC"/>
        <w:rPr>
          <w:sz w:val="22"/>
          <w:szCs w:val="22"/>
          <w:lang w:val="es-MX"/>
        </w:rPr>
      </w:pPr>
      <w:r w:rsidRPr="00B11E60">
        <w:rPr>
          <w:sz w:val="22"/>
          <w:szCs w:val="22"/>
          <w:lang w:val="es-MX"/>
        </w:rPr>
        <w:t>Lucia es una Señora de 45 años, vive con su esposo Mar</w:t>
      </w:r>
      <w:r w:rsidR="002E7104" w:rsidRPr="00B11E60">
        <w:rPr>
          <w:sz w:val="22"/>
          <w:szCs w:val="22"/>
          <w:lang w:val="es-MX"/>
        </w:rPr>
        <w:t>iano de 47 años, tienen 3 hijos;</w:t>
      </w:r>
      <w:r w:rsidRPr="00B11E60">
        <w:rPr>
          <w:sz w:val="22"/>
          <w:szCs w:val="22"/>
          <w:lang w:val="es-MX"/>
        </w:rPr>
        <w:t xml:space="preserve"> Ximena de 10 años, Camilo de 8 años y Sofía de 4 años. Mariano </w:t>
      </w:r>
      <w:r w:rsidR="002E7104" w:rsidRPr="00B11E60">
        <w:rPr>
          <w:sz w:val="22"/>
          <w:szCs w:val="22"/>
          <w:lang w:val="es-MX"/>
        </w:rPr>
        <w:t>se desempeña</w:t>
      </w:r>
      <w:r w:rsidRPr="00B11E60">
        <w:rPr>
          <w:sz w:val="22"/>
          <w:szCs w:val="22"/>
          <w:lang w:val="es-MX"/>
        </w:rPr>
        <w:t xml:space="preserve"> como albañil, y aproximadamente cuatro días </w:t>
      </w:r>
      <w:r w:rsidR="002E7104" w:rsidRPr="00B11E60">
        <w:rPr>
          <w:sz w:val="22"/>
          <w:szCs w:val="22"/>
          <w:lang w:val="es-MX"/>
        </w:rPr>
        <w:t>de</w:t>
      </w:r>
      <w:r w:rsidRPr="00B11E60">
        <w:rPr>
          <w:sz w:val="22"/>
          <w:szCs w:val="22"/>
          <w:lang w:val="es-MX"/>
        </w:rPr>
        <w:t xml:space="preserve"> la semana después del trabajo sale a tomar cervez</w:t>
      </w:r>
      <w:r w:rsidR="00823E4C" w:rsidRPr="00B11E60">
        <w:rPr>
          <w:sz w:val="22"/>
          <w:szCs w:val="22"/>
          <w:lang w:val="es-MX"/>
        </w:rPr>
        <w:t xml:space="preserve">a con sus compañeros, cuando llega a su casa se pone agresivo, algunas veces diciendo palabras soeces y despertando a todos, en otras ocasiones obliga a Lucia a tener relaciones sexuales con él, cuando ella ha podido negarse sin que él le pegue, se orina en la cama. Varias veces </w:t>
      </w:r>
      <w:r w:rsidR="00766E8B" w:rsidRPr="00B11E60">
        <w:rPr>
          <w:sz w:val="22"/>
          <w:szCs w:val="22"/>
          <w:lang w:val="es-MX"/>
        </w:rPr>
        <w:t>h</w:t>
      </w:r>
      <w:r w:rsidR="00823E4C" w:rsidRPr="00B11E60">
        <w:rPr>
          <w:sz w:val="22"/>
          <w:szCs w:val="22"/>
          <w:lang w:val="es-MX"/>
        </w:rPr>
        <w:t xml:space="preserve">a llegado a despertarlos a todos y pegarle a las niñas y el niño. Lucia no trabaja por que él dice que debe quedarse en la casa a cocinar y a cuidar de los hijos y además </w:t>
      </w:r>
      <w:r w:rsidR="00766E8B" w:rsidRPr="00B11E60">
        <w:rPr>
          <w:sz w:val="22"/>
          <w:szCs w:val="22"/>
          <w:lang w:val="es-MX"/>
        </w:rPr>
        <w:t xml:space="preserve">no les deja dinero para comprar alimentos, pues dice que </w:t>
      </w:r>
      <w:r w:rsidR="002E7104" w:rsidRPr="00B11E60">
        <w:rPr>
          <w:sz w:val="22"/>
          <w:szCs w:val="22"/>
          <w:lang w:val="es-MX"/>
        </w:rPr>
        <w:t>ella</w:t>
      </w:r>
      <w:r w:rsidR="00766E8B" w:rsidRPr="00B11E60">
        <w:rPr>
          <w:sz w:val="22"/>
          <w:szCs w:val="22"/>
          <w:lang w:val="es-MX"/>
        </w:rPr>
        <w:t xml:space="preserve"> </w:t>
      </w:r>
      <w:r w:rsidR="002E7104" w:rsidRPr="00B11E60">
        <w:rPr>
          <w:sz w:val="22"/>
          <w:szCs w:val="22"/>
          <w:lang w:val="es-MX"/>
        </w:rPr>
        <w:t>no sabe administrarlo</w:t>
      </w:r>
      <w:r w:rsidR="00766E8B" w:rsidRPr="00B11E60">
        <w:rPr>
          <w:sz w:val="22"/>
          <w:szCs w:val="22"/>
          <w:lang w:val="es-MX"/>
        </w:rPr>
        <w:t xml:space="preserve">. </w:t>
      </w:r>
    </w:p>
    <w:p w14:paraId="3882A456" w14:textId="77777777" w:rsidR="00B11E60" w:rsidRDefault="00B11E60" w:rsidP="009C2EF4">
      <w:pPr>
        <w:rPr>
          <w:b/>
          <w:lang w:val="es-MX"/>
        </w:rPr>
      </w:pPr>
    </w:p>
    <w:p w14:paraId="06E75162" w14:textId="77777777" w:rsidR="00766E8B" w:rsidRPr="00B11E60" w:rsidRDefault="00766E8B" w:rsidP="00632E58">
      <w:pPr>
        <w:pBdr>
          <w:top w:val="single" w:sz="4" w:space="1" w:color="auto"/>
          <w:left w:val="single" w:sz="4" w:space="4" w:color="auto"/>
          <w:bottom w:val="single" w:sz="4" w:space="1" w:color="auto"/>
          <w:right w:val="single" w:sz="4" w:space="4" w:color="auto"/>
        </w:pBdr>
        <w:shd w:val="clear" w:color="auto" w:fill="FBE4D5"/>
        <w:rPr>
          <w:b/>
          <w:sz w:val="22"/>
          <w:szCs w:val="22"/>
          <w:lang w:val="es-MX"/>
        </w:rPr>
      </w:pPr>
      <w:r w:rsidRPr="00B11E60">
        <w:rPr>
          <w:b/>
          <w:sz w:val="22"/>
          <w:szCs w:val="22"/>
          <w:lang w:val="es-MX"/>
        </w:rPr>
        <w:t xml:space="preserve">Historia 3 </w:t>
      </w:r>
    </w:p>
    <w:p w14:paraId="7329E3C8" w14:textId="77777777" w:rsidR="00766E8B" w:rsidRPr="00B11E60" w:rsidRDefault="00D47A9A" w:rsidP="00632E58">
      <w:pPr>
        <w:pBdr>
          <w:top w:val="single" w:sz="4" w:space="1" w:color="auto"/>
          <w:left w:val="single" w:sz="4" w:space="4" w:color="auto"/>
          <w:bottom w:val="single" w:sz="4" w:space="1" w:color="auto"/>
          <w:right w:val="single" w:sz="4" w:space="4" w:color="auto"/>
        </w:pBdr>
        <w:shd w:val="clear" w:color="auto" w:fill="FBE4D5"/>
        <w:rPr>
          <w:sz w:val="22"/>
          <w:szCs w:val="22"/>
        </w:rPr>
      </w:pPr>
      <w:r w:rsidRPr="00B11E60">
        <w:rPr>
          <w:sz w:val="22"/>
          <w:szCs w:val="22"/>
        </w:rPr>
        <w:t>Andrea</w:t>
      </w:r>
      <w:r w:rsidR="00766E8B" w:rsidRPr="00B11E60">
        <w:rPr>
          <w:sz w:val="22"/>
          <w:szCs w:val="22"/>
        </w:rPr>
        <w:t>, es una niña de 11</w:t>
      </w:r>
      <w:r w:rsidRPr="00B11E60">
        <w:rPr>
          <w:sz w:val="22"/>
          <w:szCs w:val="22"/>
        </w:rPr>
        <w:t xml:space="preserve"> años, en el colegio</w:t>
      </w:r>
      <w:r w:rsidR="00766E8B" w:rsidRPr="00B11E60">
        <w:rPr>
          <w:sz w:val="22"/>
          <w:szCs w:val="22"/>
        </w:rPr>
        <w:t xml:space="preserve"> lleva </w:t>
      </w:r>
      <w:r w:rsidR="00E5227D" w:rsidRPr="00B11E60">
        <w:rPr>
          <w:sz w:val="22"/>
          <w:szCs w:val="22"/>
        </w:rPr>
        <w:t xml:space="preserve">algunos </w:t>
      </w:r>
      <w:r w:rsidR="00766E8B" w:rsidRPr="00B11E60">
        <w:rPr>
          <w:sz w:val="22"/>
          <w:szCs w:val="22"/>
        </w:rPr>
        <w:t xml:space="preserve">días muy triste, pensativa y llorando, </w:t>
      </w:r>
      <w:r w:rsidR="00E5227D" w:rsidRPr="00B11E60">
        <w:rPr>
          <w:sz w:val="22"/>
          <w:szCs w:val="22"/>
        </w:rPr>
        <w:t>la profesora se preocupó y</w:t>
      </w:r>
      <w:r w:rsidR="00766E8B" w:rsidRPr="00B11E60">
        <w:rPr>
          <w:sz w:val="22"/>
          <w:szCs w:val="22"/>
        </w:rPr>
        <w:t xml:space="preserve"> le preguntó </w:t>
      </w:r>
      <w:r w:rsidR="00BB7BD9" w:rsidRPr="00B11E60">
        <w:rPr>
          <w:sz w:val="22"/>
          <w:szCs w:val="22"/>
        </w:rPr>
        <w:t>¿qué</w:t>
      </w:r>
      <w:r w:rsidR="00766E8B" w:rsidRPr="00B11E60">
        <w:rPr>
          <w:sz w:val="22"/>
          <w:szCs w:val="22"/>
        </w:rPr>
        <w:t xml:space="preserve"> pasaba</w:t>
      </w:r>
      <w:r w:rsidR="00BB7BD9" w:rsidRPr="00B11E60">
        <w:rPr>
          <w:sz w:val="22"/>
          <w:szCs w:val="22"/>
        </w:rPr>
        <w:t>?</w:t>
      </w:r>
      <w:r w:rsidRPr="00B11E60">
        <w:rPr>
          <w:sz w:val="22"/>
          <w:szCs w:val="22"/>
        </w:rPr>
        <w:t>, y Andrea</w:t>
      </w:r>
      <w:r w:rsidR="00766E8B" w:rsidRPr="00B11E60">
        <w:rPr>
          <w:sz w:val="22"/>
          <w:szCs w:val="22"/>
        </w:rPr>
        <w:t xml:space="preserve"> le comentó que su papá había vuelto a la casa, que ella le tiene mucho miedo. </w:t>
      </w:r>
      <w:r w:rsidR="00E5227D" w:rsidRPr="00B11E60">
        <w:rPr>
          <w:sz w:val="22"/>
          <w:szCs w:val="22"/>
        </w:rPr>
        <w:t>Ella le cuenta</w:t>
      </w:r>
      <w:r w:rsidR="00BB7BD9" w:rsidRPr="00B11E60">
        <w:rPr>
          <w:sz w:val="22"/>
          <w:szCs w:val="22"/>
        </w:rPr>
        <w:t xml:space="preserve"> que su papá la consiente</w:t>
      </w:r>
      <w:r w:rsidR="00766E8B" w:rsidRPr="00B11E60">
        <w:rPr>
          <w:sz w:val="22"/>
          <w:szCs w:val="22"/>
        </w:rPr>
        <w:t xml:space="preserve"> y la acaricia mucho, so</w:t>
      </w:r>
      <w:r w:rsidR="00BB7BD9" w:rsidRPr="00B11E60">
        <w:rPr>
          <w:sz w:val="22"/>
          <w:szCs w:val="22"/>
        </w:rPr>
        <w:t>bre todo en sus partes íntimas y que le hace</w:t>
      </w:r>
      <w:r w:rsidR="00766E8B" w:rsidRPr="00B11E60">
        <w:rPr>
          <w:sz w:val="22"/>
          <w:szCs w:val="22"/>
        </w:rPr>
        <w:t xml:space="preserve"> cosas que </w:t>
      </w:r>
      <w:r w:rsidR="00BB7BD9" w:rsidRPr="00B11E60">
        <w:rPr>
          <w:sz w:val="22"/>
          <w:szCs w:val="22"/>
        </w:rPr>
        <w:t>son s</w:t>
      </w:r>
      <w:r w:rsidR="00766E8B" w:rsidRPr="00B11E60">
        <w:rPr>
          <w:sz w:val="22"/>
          <w:szCs w:val="22"/>
        </w:rPr>
        <w:t>ecretas entre él y ella</w:t>
      </w:r>
      <w:r w:rsidR="00B95BE5" w:rsidRPr="00B11E60">
        <w:rPr>
          <w:sz w:val="22"/>
          <w:szCs w:val="22"/>
        </w:rPr>
        <w:t>.</w:t>
      </w:r>
    </w:p>
    <w:p w14:paraId="29145EED" w14:textId="77777777" w:rsidR="00E5227D" w:rsidRPr="00B11E60" w:rsidRDefault="00665D95" w:rsidP="00632E58">
      <w:pPr>
        <w:pBdr>
          <w:top w:val="single" w:sz="4" w:space="1" w:color="auto"/>
          <w:left w:val="single" w:sz="4" w:space="4" w:color="auto"/>
          <w:bottom w:val="single" w:sz="4" w:space="1" w:color="auto"/>
          <w:right w:val="single" w:sz="4" w:space="4" w:color="auto"/>
        </w:pBdr>
        <w:shd w:val="clear" w:color="auto" w:fill="FBE4D5"/>
        <w:rPr>
          <w:sz w:val="22"/>
          <w:szCs w:val="22"/>
        </w:rPr>
      </w:pPr>
      <w:r w:rsidRPr="00B11E60">
        <w:rPr>
          <w:sz w:val="22"/>
          <w:szCs w:val="22"/>
        </w:rPr>
        <w:t>Dijo</w:t>
      </w:r>
      <w:r w:rsidR="00D47A9A" w:rsidRPr="00B11E60">
        <w:rPr>
          <w:sz w:val="22"/>
          <w:szCs w:val="22"/>
        </w:rPr>
        <w:t xml:space="preserve"> </w:t>
      </w:r>
      <w:r w:rsidR="00766E8B" w:rsidRPr="00B11E60">
        <w:rPr>
          <w:sz w:val="22"/>
          <w:szCs w:val="22"/>
        </w:rPr>
        <w:t>que su mamá</w:t>
      </w:r>
      <w:r w:rsidR="00B95BE5" w:rsidRPr="00B11E60">
        <w:rPr>
          <w:sz w:val="22"/>
          <w:szCs w:val="22"/>
        </w:rPr>
        <w:t xml:space="preserve"> </w:t>
      </w:r>
      <w:r w:rsidR="00766E8B" w:rsidRPr="00B11E60">
        <w:rPr>
          <w:sz w:val="22"/>
          <w:szCs w:val="22"/>
        </w:rPr>
        <w:t xml:space="preserve">le prometió </w:t>
      </w:r>
      <w:r w:rsidR="00D47A9A" w:rsidRPr="00B11E60">
        <w:rPr>
          <w:sz w:val="22"/>
          <w:szCs w:val="22"/>
        </w:rPr>
        <w:t xml:space="preserve">a la Señora del bienestar familiar </w:t>
      </w:r>
      <w:r w:rsidR="00766E8B" w:rsidRPr="00B11E60">
        <w:rPr>
          <w:sz w:val="22"/>
          <w:szCs w:val="22"/>
        </w:rPr>
        <w:t>que la i</w:t>
      </w:r>
      <w:r w:rsidR="00B95BE5" w:rsidRPr="00B11E60">
        <w:rPr>
          <w:sz w:val="22"/>
          <w:szCs w:val="22"/>
        </w:rPr>
        <w:t>ba a cuidar, que nunca más iban a volver a viv</w:t>
      </w:r>
      <w:r w:rsidR="00BB7BD9" w:rsidRPr="00B11E60">
        <w:rPr>
          <w:sz w:val="22"/>
          <w:szCs w:val="22"/>
        </w:rPr>
        <w:t>ir con el papá</w:t>
      </w:r>
      <w:r w:rsidR="00D47A9A" w:rsidRPr="00B11E60">
        <w:rPr>
          <w:sz w:val="22"/>
          <w:szCs w:val="22"/>
        </w:rPr>
        <w:t>. P</w:t>
      </w:r>
      <w:r w:rsidR="00B95BE5" w:rsidRPr="00B11E60">
        <w:rPr>
          <w:sz w:val="22"/>
          <w:szCs w:val="22"/>
        </w:rPr>
        <w:t xml:space="preserve">ero </w:t>
      </w:r>
      <w:r w:rsidR="00B11E60">
        <w:rPr>
          <w:sz w:val="22"/>
          <w:szCs w:val="22"/>
        </w:rPr>
        <w:t>é</w:t>
      </w:r>
      <w:r w:rsidR="00B95BE5" w:rsidRPr="00B11E60">
        <w:rPr>
          <w:sz w:val="22"/>
          <w:szCs w:val="22"/>
        </w:rPr>
        <w:t xml:space="preserve">l regreso </w:t>
      </w:r>
      <w:r w:rsidR="00E5227D" w:rsidRPr="00B11E60">
        <w:rPr>
          <w:sz w:val="22"/>
          <w:szCs w:val="22"/>
        </w:rPr>
        <w:t xml:space="preserve">y </w:t>
      </w:r>
      <w:r w:rsidR="00B95BE5" w:rsidRPr="00B11E60">
        <w:rPr>
          <w:sz w:val="22"/>
          <w:szCs w:val="22"/>
        </w:rPr>
        <w:t>según la mamá que</w:t>
      </w:r>
      <w:r w:rsidR="00766E8B" w:rsidRPr="00B11E60">
        <w:rPr>
          <w:sz w:val="22"/>
          <w:szCs w:val="22"/>
        </w:rPr>
        <w:t xml:space="preserve"> solo </w:t>
      </w:r>
      <w:r w:rsidR="00B95BE5" w:rsidRPr="00B11E60">
        <w:rPr>
          <w:sz w:val="22"/>
          <w:szCs w:val="22"/>
        </w:rPr>
        <w:t xml:space="preserve">se quedaría por </w:t>
      </w:r>
      <w:r w:rsidR="00766E8B" w:rsidRPr="00B11E60">
        <w:rPr>
          <w:sz w:val="22"/>
          <w:szCs w:val="22"/>
        </w:rPr>
        <w:t>unos días</w:t>
      </w:r>
      <w:r w:rsidR="00E5227D" w:rsidRPr="00B11E60">
        <w:rPr>
          <w:sz w:val="22"/>
          <w:szCs w:val="22"/>
        </w:rPr>
        <w:t>, porque él no tiene</w:t>
      </w:r>
      <w:r w:rsidR="00766E8B" w:rsidRPr="00B11E60">
        <w:rPr>
          <w:sz w:val="22"/>
          <w:szCs w:val="22"/>
        </w:rPr>
        <w:t xml:space="preserve"> trabajo</w:t>
      </w:r>
      <w:r w:rsidRPr="00B11E60">
        <w:rPr>
          <w:sz w:val="22"/>
          <w:szCs w:val="22"/>
        </w:rPr>
        <w:t>, pero ya lleva varios meses y desde</w:t>
      </w:r>
      <w:r w:rsidR="00D47A9A" w:rsidRPr="00B11E60">
        <w:rPr>
          <w:sz w:val="22"/>
          <w:szCs w:val="22"/>
        </w:rPr>
        <w:t xml:space="preserve"> que está en la casa ot</w:t>
      </w:r>
      <w:r w:rsidRPr="00B11E60">
        <w:rPr>
          <w:sz w:val="22"/>
          <w:szCs w:val="22"/>
        </w:rPr>
        <w:t>ra vez volvió</w:t>
      </w:r>
      <w:r w:rsidR="00D47A9A" w:rsidRPr="00B11E60">
        <w:rPr>
          <w:sz w:val="22"/>
          <w:szCs w:val="22"/>
        </w:rPr>
        <w:t xml:space="preserve"> a consentirla, además su pap</w:t>
      </w:r>
      <w:r w:rsidRPr="00B11E60">
        <w:rPr>
          <w:sz w:val="22"/>
          <w:szCs w:val="22"/>
        </w:rPr>
        <w:t>á dijo</w:t>
      </w:r>
      <w:r w:rsidR="00D47A9A" w:rsidRPr="00B11E60">
        <w:rPr>
          <w:sz w:val="22"/>
          <w:szCs w:val="22"/>
        </w:rPr>
        <w:t xml:space="preserve"> qu</w:t>
      </w:r>
      <w:r w:rsidR="00BB7BD9" w:rsidRPr="00B11E60">
        <w:rPr>
          <w:sz w:val="22"/>
          <w:szCs w:val="22"/>
        </w:rPr>
        <w:t>e su hermana Judith (1</w:t>
      </w:r>
      <w:r w:rsidR="00E5227D" w:rsidRPr="00B11E60">
        <w:rPr>
          <w:sz w:val="22"/>
          <w:szCs w:val="22"/>
        </w:rPr>
        <w:t>4 años</w:t>
      </w:r>
      <w:r w:rsidR="00BB7BD9" w:rsidRPr="00B11E60">
        <w:rPr>
          <w:sz w:val="22"/>
          <w:szCs w:val="22"/>
        </w:rPr>
        <w:t>)</w:t>
      </w:r>
      <w:r w:rsidR="00E5227D" w:rsidRPr="00B11E60">
        <w:rPr>
          <w:sz w:val="22"/>
          <w:szCs w:val="22"/>
        </w:rPr>
        <w:t xml:space="preserve"> es muy</w:t>
      </w:r>
      <w:r w:rsidRPr="00B11E60">
        <w:rPr>
          <w:sz w:val="22"/>
          <w:szCs w:val="22"/>
        </w:rPr>
        <w:t xml:space="preserve"> bonita y que van a salir de pobres </w:t>
      </w:r>
      <w:r w:rsidR="00E5227D" w:rsidRPr="00B11E60">
        <w:rPr>
          <w:sz w:val="22"/>
          <w:szCs w:val="22"/>
        </w:rPr>
        <w:t xml:space="preserve">gracias a ella, pues </w:t>
      </w:r>
      <w:r w:rsidR="00D47A9A" w:rsidRPr="00B11E60">
        <w:rPr>
          <w:sz w:val="22"/>
          <w:szCs w:val="22"/>
        </w:rPr>
        <w:t xml:space="preserve">esta </w:t>
      </w:r>
      <w:r w:rsidR="00E5227D" w:rsidRPr="00B11E60">
        <w:rPr>
          <w:sz w:val="22"/>
          <w:szCs w:val="22"/>
        </w:rPr>
        <w:t>trabaja</w:t>
      </w:r>
      <w:r w:rsidR="00D47A9A" w:rsidRPr="00B11E60">
        <w:rPr>
          <w:sz w:val="22"/>
          <w:szCs w:val="22"/>
        </w:rPr>
        <w:t>ndo</w:t>
      </w:r>
      <w:r w:rsidR="00E5227D" w:rsidRPr="00B11E60">
        <w:rPr>
          <w:sz w:val="22"/>
          <w:szCs w:val="22"/>
        </w:rPr>
        <w:t xml:space="preserve"> en el bar de los amigos de </w:t>
      </w:r>
      <w:r w:rsidR="00D47A9A" w:rsidRPr="00B11E60">
        <w:rPr>
          <w:sz w:val="22"/>
          <w:szCs w:val="22"/>
        </w:rPr>
        <w:t>él</w:t>
      </w:r>
      <w:r w:rsidR="00E5227D" w:rsidRPr="00B11E60">
        <w:rPr>
          <w:sz w:val="22"/>
          <w:szCs w:val="22"/>
        </w:rPr>
        <w:t xml:space="preserve"> </w:t>
      </w:r>
      <w:r w:rsidR="00D47A9A" w:rsidRPr="00B11E60">
        <w:rPr>
          <w:sz w:val="22"/>
          <w:szCs w:val="22"/>
        </w:rPr>
        <w:t xml:space="preserve">y </w:t>
      </w:r>
      <w:r w:rsidRPr="00B11E60">
        <w:rPr>
          <w:sz w:val="22"/>
          <w:szCs w:val="22"/>
        </w:rPr>
        <w:t>su papá coge</w:t>
      </w:r>
      <w:r w:rsidR="00D47A9A" w:rsidRPr="00B11E60">
        <w:rPr>
          <w:sz w:val="22"/>
          <w:szCs w:val="22"/>
        </w:rPr>
        <w:t xml:space="preserve"> la plata y que </w:t>
      </w:r>
      <w:r w:rsidR="00E5227D" w:rsidRPr="00B11E60">
        <w:rPr>
          <w:sz w:val="22"/>
          <w:szCs w:val="22"/>
        </w:rPr>
        <w:t>en alguna ocasión escucho que ella produce más que las otras mujeres mayores</w:t>
      </w:r>
      <w:r w:rsidR="00D47A9A" w:rsidRPr="00B11E60">
        <w:rPr>
          <w:sz w:val="22"/>
          <w:szCs w:val="22"/>
        </w:rPr>
        <w:t>, ya que cobra el doble por el ratico.</w:t>
      </w:r>
    </w:p>
    <w:p w14:paraId="0D8A79E6" w14:textId="77777777" w:rsidR="00E5227D" w:rsidRDefault="00BB7BD9" w:rsidP="009C2EF4">
      <w:pPr>
        <w:rPr>
          <w:b/>
          <w:i/>
        </w:rPr>
      </w:pPr>
      <w:r>
        <w:rPr>
          <w:b/>
          <w:i/>
        </w:rPr>
        <w:t xml:space="preserve">Preguntas orientadoras </w:t>
      </w:r>
    </w:p>
    <w:p w14:paraId="14733131" w14:textId="77777777" w:rsidR="00BB7BD9" w:rsidRDefault="00BB7BD9" w:rsidP="009C2EF4">
      <w:r>
        <w:t xml:space="preserve">Cada grupo deberá </w:t>
      </w:r>
      <w:r w:rsidR="00B11E60">
        <w:t>dar respuesta a</w:t>
      </w:r>
      <w:r>
        <w:t xml:space="preserve"> las siguientes preguntas, justificando su respuesta: </w:t>
      </w:r>
    </w:p>
    <w:p w14:paraId="2232E6F7" w14:textId="77777777" w:rsidR="00BB7BD9" w:rsidRDefault="00BB7BD9" w:rsidP="000F081C">
      <w:pPr>
        <w:numPr>
          <w:ilvl w:val="0"/>
          <w:numId w:val="34"/>
        </w:numPr>
      </w:pPr>
      <w:r>
        <w:t>¿Qué tipos de violencia se identifican?</w:t>
      </w:r>
    </w:p>
    <w:p w14:paraId="15D3541F" w14:textId="77777777" w:rsidR="00BB7BD9" w:rsidRDefault="00BB7BD9" w:rsidP="000F081C">
      <w:pPr>
        <w:numPr>
          <w:ilvl w:val="0"/>
          <w:numId w:val="34"/>
        </w:numPr>
      </w:pPr>
      <w:r>
        <w:t>¿Qué derechos humanos se ven vulnerados y en quiénes?</w:t>
      </w:r>
    </w:p>
    <w:p w14:paraId="674EDA30" w14:textId="77777777" w:rsidR="00BB7BD9" w:rsidRDefault="00BB7BD9" w:rsidP="000F081C">
      <w:pPr>
        <w:numPr>
          <w:ilvl w:val="0"/>
          <w:numId w:val="34"/>
        </w:numPr>
      </w:pPr>
      <w:r>
        <w:t>¿A qué entidad se debe acudir para la atención del caso?</w:t>
      </w:r>
    </w:p>
    <w:p w14:paraId="571554BA" w14:textId="77777777" w:rsidR="00BB7BD9" w:rsidRDefault="00BB7BD9" w:rsidP="000F081C">
      <w:pPr>
        <w:numPr>
          <w:ilvl w:val="0"/>
          <w:numId w:val="34"/>
        </w:numPr>
      </w:pPr>
      <w:r>
        <w:t>¿Qué acciones deben realizar estas entidades?</w:t>
      </w:r>
    </w:p>
    <w:p w14:paraId="686055FC" w14:textId="77777777" w:rsidR="00BB7BD9" w:rsidRPr="00BB7BD9" w:rsidRDefault="00BB7BD9" w:rsidP="00BB7BD9">
      <w:r>
        <w:t xml:space="preserve">Quien facilita deberá encaminar las respuestas, y hacer un énfasis en las acciones que deben realizar las entidades que deben atender cada caso. </w:t>
      </w:r>
    </w:p>
    <w:p w14:paraId="52CF8C66" w14:textId="77777777" w:rsidR="00A672D8" w:rsidRDefault="00A672D8" w:rsidP="002A0E7C">
      <w:pPr>
        <w:rPr>
          <w:b/>
          <w:i/>
          <w:lang w:val="es-MX"/>
        </w:rPr>
      </w:pPr>
      <w:r w:rsidRPr="002A0E7C">
        <w:rPr>
          <w:b/>
          <w:i/>
          <w:lang w:val="es-MX"/>
        </w:rPr>
        <w:t>Cierre de la sesión del día</w:t>
      </w:r>
    </w:p>
    <w:p w14:paraId="7F49F573" w14:textId="77777777" w:rsidR="00665D95" w:rsidRDefault="00665D95" w:rsidP="00665D95">
      <w:pPr>
        <w:rPr>
          <w:lang w:val="es-MX"/>
        </w:rPr>
      </w:pPr>
      <w:r>
        <w:rPr>
          <w:lang w:val="es-MX"/>
        </w:rPr>
        <w:t xml:space="preserve">Posteriormente, quien facilita deberá </w:t>
      </w:r>
      <w:r w:rsidR="00B11E60">
        <w:rPr>
          <w:lang w:val="es-MX"/>
        </w:rPr>
        <w:t>invitar</w:t>
      </w:r>
      <w:r>
        <w:rPr>
          <w:lang w:val="es-MX"/>
        </w:rPr>
        <w:t xml:space="preserve"> a los y las participantes a sugerir el camino a seguir a cada una de las víctimas generando la reflexión sobre el papel de las entidades</w:t>
      </w:r>
      <w:r w:rsidR="00CC5574">
        <w:rPr>
          <w:lang w:val="es-MX"/>
        </w:rPr>
        <w:t xml:space="preserve"> frente a las medidas de protección y restablecimiento de derechos de las víctimas.</w:t>
      </w:r>
    </w:p>
    <w:p w14:paraId="535A3928" w14:textId="77777777" w:rsidR="00270164" w:rsidRPr="00BB7BD9" w:rsidRDefault="00662B34" w:rsidP="002A0E7C">
      <w:pPr>
        <w:rPr>
          <w:b/>
          <w:lang w:val="es-MX"/>
        </w:rPr>
      </w:pPr>
      <w:r>
        <w:rPr>
          <w:b/>
          <w:lang w:val="es-MX"/>
        </w:rPr>
        <w:br w:type="page"/>
      </w:r>
    </w:p>
    <w:p w14:paraId="474FA173" w14:textId="77777777" w:rsidR="001F7307" w:rsidRPr="001F7307" w:rsidRDefault="001F7307" w:rsidP="00063D1A">
      <w:pPr>
        <w:pStyle w:val="Ttulo2"/>
        <w:rPr>
          <w:lang w:val="es-MX"/>
        </w:rPr>
      </w:pPr>
      <w:bookmarkStart w:id="419" w:name="_Toc426468097"/>
      <w:bookmarkStart w:id="420" w:name="_Toc432777746"/>
      <w:bookmarkStart w:id="421" w:name="_Toc429590706"/>
      <w:bookmarkEnd w:id="406"/>
      <w:bookmarkEnd w:id="407"/>
      <w:r w:rsidRPr="001F7307">
        <w:rPr>
          <w:lang w:val="es-MX"/>
        </w:rPr>
        <w:t>SESIÓN 5. DERECHOS SEXUALES Y REPRODUCTIVOS,  VIOLENCIA SEXUAL,  VIOLENCIA Y EXPLOTACIÒN SEXUAL.</w:t>
      </w:r>
      <w:bookmarkEnd w:id="419"/>
      <w:bookmarkEnd w:id="420"/>
      <w:r w:rsidRPr="001F7307">
        <w:rPr>
          <w:lang w:val="es-MX"/>
        </w:rPr>
        <w:t xml:space="preserve"> </w:t>
      </w:r>
    </w:p>
    <w:p w14:paraId="54F1A486" w14:textId="77777777" w:rsidR="00063D1A" w:rsidRDefault="00063D1A" w:rsidP="001F7307">
      <w:pPr>
        <w:pStyle w:val="Ttulo3"/>
      </w:pPr>
      <w:bookmarkStart w:id="422" w:name="_Toc426468098"/>
    </w:p>
    <w:p w14:paraId="55418A29" w14:textId="77777777" w:rsidR="001F7307" w:rsidRPr="00A52166" w:rsidRDefault="001F7307" w:rsidP="00A52166">
      <w:pPr>
        <w:pStyle w:val="Ttulo3"/>
      </w:pPr>
      <w:bookmarkStart w:id="423" w:name="_Toc432777747"/>
      <w:r w:rsidRPr="00A52166">
        <w:t>Objetivos</w:t>
      </w:r>
      <w:bookmarkEnd w:id="422"/>
      <w:bookmarkEnd w:id="423"/>
    </w:p>
    <w:p w14:paraId="4E5E2CCC" w14:textId="77777777" w:rsidR="00A52166" w:rsidRPr="00A52166" w:rsidRDefault="00A52166" w:rsidP="00A52166">
      <w:pPr>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lang w:val="es-MX"/>
        </w:rPr>
      </w:pPr>
      <w:r w:rsidRPr="00A52166">
        <w:rPr>
          <w:lang w:val="es-MX"/>
        </w:rPr>
        <w:t>Promover el conocimiento de los derechos sexuales y reproductivos en servidores y servidoras, líderes y lideresas, como forma de garantizar su ejercicio</w:t>
      </w:r>
    </w:p>
    <w:p w14:paraId="0DE96927" w14:textId="77777777" w:rsidR="00A52166" w:rsidRPr="00A52166" w:rsidRDefault="00A52166" w:rsidP="00A52166">
      <w:pPr>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outlineLvl w:val="9"/>
        <w:rPr>
          <w:lang w:val="es-MX"/>
        </w:rPr>
      </w:pPr>
      <w:r w:rsidRPr="00A52166">
        <w:rPr>
          <w:lang w:val="es-MX"/>
        </w:rPr>
        <w:t xml:space="preserve">Brindar elementos para que servidores y servidoras, líderes y lideresas comprendan las formas como se expresa la violencia sexual, la prevengan, detecten y orienten su atención. </w:t>
      </w:r>
    </w:p>
    <w:p w14:paraId="4E73A4E1" w14:textId="77777777" w:rsidR="00A52166" w:rsidRPr="00A52166" w:rsidRDefault="00A52166" w:rsidP="00A52166">
      <w:pPr>
        <w:pStyle w:val="mce"/>
        <w:numPr>
          <w:ilvl w:val="0"/>
          <w:numId w:val="23"/>
        </w:numPr>
        <w:spacing w:before="0" w:beforeAutospacing="0" w:after="200" w:afterAutospacing="0" w:line="276" w:lineRule="auto"/>
        <w:jc w:val="both"/>
        <w:rPr>
          <w:rFonts w:ascii="Arial" w:hAnsi="Arial" w:cs="Arial"/>
        </w:rPr>
      </w:pPr>
      <w:r w:rsidRPr="00A52166">
        <w:rPr>
          <w:rFonts w:ascii="Arial" w:hAnsi="Arial" w:cs="Arial"/>
        </w:rPr>
        <w:t>Identificar  falsas creencias sobre sexualidad que justifican violencias</w:t>
      </w:r>
    </w:p>
    <w:p w14:paraId="45892FEB" w14:textId="77777777" w:rsidR="00A52166" w:rsidRPr="00A52166" w:rsidRDefault="00A52166" w:rsidP="00A52166">
      <w:pPr>
        <w:pStyle w:val="mce"/>
        <w:numPr>
          <w:ilvl w:val="0"/>
          <w:numId w:val="23"/>
        </w:numPr>
        <w:spacing w:before="0" w:beforeAutospacing="0" w:after="200" w:afterAutospacing="0" w:line="276" w:lineRule="auto"/>
        <w:jc w:val="both"/>
        <w:rPr>
          <w:rFonts w:ascii="Arial" w:hAnsi="Arial" w:cs="Arial"/>
        </w:rPr>
      </w:pPr>
      <w:r w:rsidRPr="00A52166">
        <w:rPr>
          <w:rFonts w:ascii="Arial" w:hAnsi="Arial" w:cs="Arial"/>
        </w:rPr>
        <w:t>Brindar elementos que contribuyan a la identificación de la explotación sexual comercial y puedan prevenirla.</w:t>
      </w:r>
    </w:p>
    <w:p w14:paraId="3B001E97" w14:textId="77777777" w:rsidR="001F7307" w:rsidRPr="002A0E7C" w:rsidRDefault="001F7307" w:rsidP="002A0E7C">
      <w:pPr>
        <w:rPr>
          <w:b/>
          <w:i/>
        </w:rPr>
      </w:pPr>
      <w:r w:rsidRPr="002A0E7C">
        <w:rPr>
          <w:b/>
          <w:i/>
        </w:rPr>
        <w:t>Material</w:t>
      </w:r>
      <w:r w:rsidR="00C813FF" w:rsidRPr="002A0E7C">
        <w:rPr>
          <w:b/>
          <w:i/>
        </w:rPr>
        <w:t xml:space="preserve"> requerido</w:t>
      </w:r>
    </w:p>
    <w:p w14:paraId="0EA266FE" w14:textId="77777777" w:rsidR="001F7307" w:rsidRPr="00183099" w:rsidRDefault="001F7307" w:rsidP="000F081C">
      <w:pPr>
        <w:pStyle w:val="mce"/>
        <w:numPr>
          <w:ilvl w:val="0"/>
          <w:numId w:val="26"/>
        </w:numPr>
        <w:shd w:val="clear" w:color="auto" w:fill="FFFFFF"/>
        <w:spacing w:before="0" w:beforeAutospacing="0" w:after="200" w:afterAutospacing="0" w:line="276" w:lineRule="auto"/>
        <w:jc w:val="both"/>
        <w:rPr>
          <w:rFonts w:ascii="Arial" w:hAnsi="Arial" w:cs="Arial"/>
        </w:rPr>
      </w:pPr>
      <w:r w:rsidRPr="00183099">
        <w:rPr>
          <w:rFonts w:ascii="Arial" w:hAnsi="Arial" w:cs="Arial"/>
        </w:rPr>
        <w:t>Cinta de enmascarar</w:t>
      </w:r>
    </w:p>
    <w:p w14:paraId="0755D37A" w14:textId="77777777" w:rsidR="001F7307" w:rsidRPr="00183099" w:rsidRDefault="001F7307" w:rsidP="000F081C">
      <w:pPr>
        <w:pStyle w:val="mce"/>
        <w:numPr>
          <w:ilvl w:val="0"/>
          <w:numId w:val="26"/>
        </w:numPr>
        <w:shd w:val="clear" w:color="auto" w:fill="FFFFFF"/>
        <w:spacing w:before="0" w:beforeAutospacing="0" w:after="200" w:afterAutospacing="0" w:line="276" w:lineRule="auto"/>
        <w:jc w:val="both"/>
        <w:rPr>
          <w:rFonts w:ascii="Arial" w:hAnsi="Arial" w:cs="Arial"/>
        </w:rPr>
      </w:pPr>
      <w:r w:rsidRPr="00183099">
        <w:rPr>
          <w:rFonts w:ascii="Arial" w:hAnsi="Arial" w:cs="Arial"/>
        </w:rPr>
        <w:t>Fichas con los mitos y falsas cre</w:t>
      </w:r>
      <w:r w:rsidR="00D60129">
        <w:rPr>
          <w:rFonts w:ascii="Arial" w:hAnsi="Arial" w:cs="Arial"/>
        </w:rPr>
        <w:t xml:space="preserve">encias de la sexualidad </w:t>
      </w:r>
      <w:r w:rsidR="00D60129" w:rsidRPr="00D148D3">
        <w:rPr>
          <w:rFonts w:ascii="Arial" w:hAnsi="Arial" w:cs="Arial"/>
        </w:rPr>
        <w:t xml:space="preserve">(anexo </w:t>
      </w:r>
      <w:r w:rsidR="00A52166" w:rsidRPr="00D148D3">
        <w:rPr>
          <w:rFonts w:ascii="Arial" w:hAnsi="Arial" w:cs="Arial"/>
        </w:rPr>
        <w:t>10</w:t>
      </w:r>
      <w:r w:rsidRPr="00D148D3">
        <w:rPr>
          <w:rFonts w:ascii="Arial" w:hAnsi="Arial" w:cs="Arial"/>
        </w:rPr>
        <w:t>)</w:t>
      </w:r>
      <w:r w:rsidRPr="00183099">
        <w:rPr>
          <w:rFonts w:ascii="Arial" w:hAnsi="Arial" w:cs="Arial"/>
        </w:rPr>
        <w:t xml:space="preserve"> </w:t>
      </w:r>
    </w:p>
    <w:p w14:paraId="029EA174" w14:textId="77777777" w:rsidR="001F7307" w:rsidRDefault="001F7307" w:rsidP="000F081C">
      <w:pPr>
        <w:pStyle w:val="mce"/>
        <w:numPr>
          <w:ilvl w:val="0"/>
          <w:numId w:val="26"/>
        </w:numPr>
        <w:shd w:val="clear" w:color="auto" w:fill="FFFFFF"/>
        <w:spacing w:before="0" w:beforeAutospacing="0" w:after="200" w:afterAutospacing="0" w:line="276" w:lineRule="auto"/>
        <w:jc w:val="both"/>
        <w:rPr>
          <w:rFonts w:ascii="Arial" w:hAnsi="Arial" w:cs="Arial"/>
        </w:rPr>
      </w:pPr>
      <w:r w:rsidRPr="00183099">
        <w:rPr>
          <w:rFonts w:ascii="Arial" w:hAnsi="Arial" w:cs="Arial"/>
        </w:rPr>
        <w:t xml:space="preserve">Fotocopia de las </w:t>
      </w:r>
      <w:r w:rsidRPr="00D148D3">
        <w:rPr>
          <w:rFonts w:ascii="Arial" w:hAnsi="Arial" w:cs="Arial"/>
        </w:rPr>
        <w:t>notic</w:t>
      </w:r>
      <w:r w:rsidR="00D60129" w:rsidRPr="00D148D3">
        <w:rPr>
          <w:rFonts w:ascii="Arial" w:hAnsi="Arial" w:cs="Arial"/>
        </w:rPr>
        <w:t xml:space="preserve">ias (anexo </w:t>
      </w:r>
      <w:r w:rsidR="00A52166" w:rsidRPr="00D148D3">
        <w:rPr>
          <w:rFonts w:ascii="Arial" w:hAnsi="Arial" w:cs="Arial"/>
        </w:rPr>
        <w:t>11</w:t>
      </w:r>
      <w:r w:rsidRPr="00D148D3">
        <w:rPr>
          <w:rFonts w:ascii="Arial" w:hAnsi="Arial" w:cs="Arial"/>
        </w:rPr>
        <w:t>)</w:t>
      </w:r>
    </w:p>
    <w:p w14:paraId="1AA4801D" w14:textId="77777777" w:rsidR="001F7307" w:rsidRDefault="001F7307" w:rsidP="000F081C">
      <w:pPr>
        <w:pStyle w:val="mce"/>
        <w:numPr>
          <w:ilvl w:val="0"/>
          <w:numId w:val="26"/>
        </w:numPr>
        <w:shd w:val="clear" w:color="auto" w:fill="FFFFFF"/>
        <w:spacing w:before="0" w:beforeAutospacing="0" w:after="200" w:afterAutospacing="0" w:line="276" w:lineRule="auto"/>
        <w:jc w:val="both"/>
        <w:rPr>
          <w:rFonts w:ascii="Arial" w:hAnsi="Arial" w:cs="Arial"/>
        </w:rPr>
      </w:pPr>
      <w:r>
        <w:rPr>
          <w:rFonts w:ascii="Arial" w:hAnsi="Arial" w:cs="Arial"/>
        </w:rPr>
        <w:t>Hojas con frases de acuerdo y desacuerdo</w:t>
      </w:r>
    </w:p>
    <w:p w14:paraId="33D38904" w14:textId="77777777" w:rsidR="009E55F5" w:rsidRDefault="009E55F5" w:rsidP="000F081C">
      <w:pPr>
        <w:pStyle w:val="mce"/>
        <w:numPr>
          <w:ilvl w:val="0"/>
          <w:numId w:val="26"/>
        </w:numPr>
        <w:shd w:val="clear" w:color="auto" w:fill="FFFFFF"/>
        <w:spacing w:before="0" w:beforeAutospacing="0" w:after="200" w:afterAutospacing="0" w:line="276" w:lineRule="auto"/>
        <w:jc w:val="both"/>
        <w:rPr>
          <w:rFonts w:ascii="Arial" w:hAnsi="Arial" w:cs="Arial"/>
        </w:rPr>
      </w:pPr>
      <w:r>
        <w:rPr>
          <w:rFonts w:ascii="Arial" w:hAnsi="Arial" w:cs="Arial"/>
        </w:rPr>
        <w:t xml:space="preserve">Hojas blancas </w:t>
      </w:r>
    </w:p>
    <w:p w14:paraId="553C3CF0" w14:textId="77777777" w:rsidR="009E55F5" w:rsidRDefault="009E55F5" w:rsidP="000F081C">
      <w:pPr>
        <w:pStyle w:val="mce"/>
        <w:numPr>
          <w:ilvl w:val="0"/>
          <w:numId w:val="26"/>
        </w:numPr>
        <w:shd w:val="clear" w:color="auto" w:fill="FFFFFF"/>
        <w:spacing w:before="0" w:beforeAutospacing="0" w:after="200" w:afterAutospacing="0" w:line="276" w:lineRule="auto"/>
        <w:jc w:val="both"/>
        <w:rPr>
          <w:rFonts w:ascii="Arial" w:hAnsi="Arial" w:cs="Arial"/>
        </w:rPr>
      </w:pPr>
      <w:r>
        <w:rPr>
          <w:rFonts w:ascii="Arial" w:hAnsi="Arial" w:cs="Arial"/>
        </w:rPr>
        <w:t xml:space="preserve">Esferos </w:t>
      </w:r>
    </w:p>
    <w:p w14:paraId="02FA9EE7" w14:textId="77777777" w:rsidR="009E55F5" w:rsidRPr="00183099" w:rsidRDefault="009E55F5" w:rsidP="000F081C">
      <w:pPr>
        <w:pStyle w:val="mce"/>
        <w:numPr>
          <w:ilvl w:val="0"/>
          <w:numId w:val="26"/>
        </w:numPr>
        <w:shd w:val="clear" w:color="auto" w:fill="FFFFFF"/>
        <w:spacing w:before="0" w:beforeAutospacing="0" w:after="200" w:afterAutospacing="0" w:line="276" w:lineRule="auto"/>
        <w:jc w:val="both"/>
        <w:rPr>
          <w:rFonts w:ascii="Arial" w:hAnsi="Arial" w:cs="Arial"/>
        </w:rPr>
      </w:pPr>
      <w:r>
        <w:rPr>
          <w:rFonts w:ascii="Arial" w:hAnsi="Arial" w:cs="Arial"/>
        </w:rPr>
        <w:t>Caja de cartón o bolsa.</w:t>
      </w:r>
    </w:p>
    <w:p w14:paraId="63AEC3FB" w14:textId="77777777" w:rsidR="001F7307" w:rsidRPr="002D11AB" w:rsidRDefault="001F7307" w:rsidP="00C813FF">
      <w:pPr>
        <w:pStyle w:val="Ttulo3"/>
        <w:rPr>
          <w:highlight w:val="yellow"/>
        </w:rPr>
      </w:pPr>
    </w:p>
    <w:p w14:paraId="42A159A4" w14:textId="77777777" w:rsidR="001F7307" w:rsidRPr="002A0E7C" w:rsidRDefault="001F7307" w:rsidP="002A0E7C">
      <w:pPr>
        <w:rPr>
          <w:b/>
          <w:i/>
        </w:rPr>
      </w:pPr>
      <w:r w:rsidRPr="002A0E7C">
        <w:rPr>
          <w:b/>
          <w:i/>
        </w:rPr>
        <w:t>Duración</w:t>
      </w:r>
    </w:p>
    <w:p w14:paraId="42F8B0CF" w14:textId="77777777" w:rsidR="001F7307" w:rsidRPr="002D11AB" w:rsidRDefault="001F7307" w:rsidP="001F7307">
      <w:pPr>
        <w:pStyle w:val="mce"/>
        <w:shd w:val="clear" w:color="auto" w:fill="FFFFFF"/>
        <w:spacing w:before="0" w:beforeAutospacing="0" w:after="200" w:afterAutospacing="0" w:line="276" w:lineRule="auto"/>
        <w:jc w:val="both"/>
        <w:rPr>
          <w:rFonts w:ascii="Arial" w:hAnsi="Arial" w:cs="Arial"/>
        </w:rPr>
      </w:pPr>
      <w:r w:rsidRPr="002D11AB">
        <w:rPr>
          <w:rFonts w:ascii="Arial" w:hAnsi="Arial" w:cs="Arial"/>
        </w:rPr>
        <w:t>Una hora y media a dos horas.</w:t>
      </w:r>
    </w:p>
    <w:p w14:paraId="59A3D2EF" w14:textId="77777777" w:rsidR="001F7307" w:rsidRPr="002D11AB" w:rsidRDefault="001F7307" w:rsidP="001F7307">
      <w:pPr>
        <w:pStyle w:val="Ttulo3"/>
      </w:pPr>
      <w:bookmarkStart w:id="424" w:name="_Toc426468099"/>
      <w:bookmarkStart w:id="425" w:name="_Toc432777748"/>
      <w:r w:rsidRPr="002D11AB">
        <w:t>Lo que la persona facilitadora debe saber…</w:t>
      </w:r>
      <w:bookmarkEnd w:id="424"/>
      <w:bookmarkEnd w:id="425"/>
    </w:p>
    <w:p w14:paraId="7CDFFD94" w14:textId="77777777" w:rsidR="001F7307" w:rsidRPr="002B2EA5" w:rsidRDefault="001F7307" w:rsidP="001F7307">
      <w:pPr>
        <w:pStyle w:val="Ttulo4"/>
      </w:pPr>
      <w:bookmarkStart w:id="426" w:name="_Toc426468100"/>
      <w:r w:rsidRPr="002B2EA5">
        <w:t>Derechos sexuales y Reproductivos - DSR</w:t>
      </w:r>
      <w:bookmarkEnd w:id="426"/>
      <w:r w:rsidR="00BB7BD9" w:rsidRPr="002B2EA5">
        <w:t xml:space="preserve"> -</w:t>
      </w:r>
    </w:p>
    <w:p w14:paraId="3810000A" w14:textId="77777777" w:rsidR="001F7307" w:rsidRPr="002D11AB" w:rsidRDefault="001F7307" w:rsidP="001F7307">
      <w:r w:rsidRPr="002D11AB">
        <w:t xml:space="preserve">Los derechos sexuales y reproductivos forman parte del catálogo de derechos humanos. </w:t>
      </w:r>
      <w:r w:rsidR="00CB6364">
        <w:t>E</w:t>
      </w:r>
      <w:r w:rsidRPr="002D11AB">
        <w:t xml:space="preserve">stos derechos constituyen uno de los temas cruciales respecto de </w:t>
      </w:r>
      <w:r w:rsidR="00CB6364">
        <w:t>los derechos de todas las personas</w:t>
      </w:r>
      <w:r w:rsidRPr="002D11AB">
        <w:t xml:space="preserve"> como sujetos sociales y titulares de los mismos, por esto, los instrumentos internacionales y del orden nacional se han preocupado por la prevención de cualquier forma de vulneración </w:t>
      </w:r>
      <w:r w:rsidR="00CB6364">
        <w:t>de los mismos.</w:t>
      </w:r>
    </w:p>
    <w:p w14:paraId="58DE616A" w14:textId="77777777" w:rsidR="001F7307" w:rsidRPr="002D11AB" w:rsidRDefault="001F7307" w:rsidP="001F7307">
      <w:r w:rsidRPr="002D11AB">
        <w:t xml:space="preserve">Cuando se habla de derechos sexuales y reproductivos, es importante tener en cuenta que el tema no se agota en brindar  información sobre el cuidado frente a lo reproductivo o el </w:t>
      </w:r>
      <w:r w:rsidR="00CB6364">
        <w:t>uso de métodos anticonceptivos. L</w:t>
      </w:r>
      <w:r w:rsidRPr="002D11AB">
        <w:t>os DSR se  basan en otros derechos esenciales incluyendo el derecho a la salud, el derecho a estar libre de discriminación, el derecho a la vida  privada, el derecho a la integridad personal y a no ser sometido a torturas, tratos crueles, inhumanos y degradantes, al derecho de todas las parejas e individuos a decidir libre y responsablemente el número, el espaciamiento y momento de tener hijos e hijas y de tener la información y los medios para hacerlo y el derecho a tomar decisiones sobre la reproducción libres de discriminación, coerción y violencia y por lo tanto a ser libres de violencia sexual.</w:t>
      </w:r>
    </w:p>
    <w:p w14:paraId="664BFAEB" w14:textId="77777777" w:rsidR="001F7307" w:rsidRPr="002D11AB" w:rsidRDefault="001F7307" w:rsidP="001F7307">
      <w:r w:rsidRPr="002D11AB">
        <w:rPr>
          <w:b/>
        </w:rPr>
        <w:t>Los derechos sexuales</w:t>
      </w:r>
      <w:r w:rsidRPr="002D11AB">
        <w:t xml:space="preserve"> comprenden la capacidad de mujeres y hombres de expresar y disfrutar de forma autónoma y responsable su sexualidad sin riesgo de infecciones transmitidas sexualmente, embarazos no deseados, coerción, violencia y discriminación. Los derechos sexuales permiten a los seres humanos construir y ejercer libremente múltiples identidades sexuales de acuerdo con sus intereses, convicciones y su proyecto de vida</w:t>
      </w:r>
      <w:r w:rsidRPr="002D11AB">
        <w:rPr>
          <w:rStyle w:val="Refdenotaalpie"/>
          <w:rFonts w:eastAsia="Calibri"/>
        </w:rPr>
        <w:footnoteReference w:id="59"/>
      </w:r>
      <w:r w:rsidRPr="002D11AB">
        <w:t xml:space="preserve"> </w:t>
      </w:r>
    </w:p>
    <w:p w14:paraId="0BE5FA4B" w14:textId="77777777" w:rsidR="001F7307" w:rsidRPr="002D11AB" w:rsidRDefault="001F7307" w:rsidP="001F7307">
      <w:pPr>
        <w:autoSpaceDE w:val="0"/>
        <w:autoSpaceDN w:val="0"/>
        <w:adjustRightInd w:val="0"/>
      </w:pPr>
      <w:r w:rsidRPr="002D11AB">
        <w:t>Estos derechos se apoyan básicamente en los siguientes preceptos:</w:t>
      </w:r>
    </w:p>
    <w:p w14:paraId="10BFB876" w14:textId="77777777" w:rsidR="001F7307" w:rsidRPr="002D11AB" w:rsidRDefault="001F7307" w:rsidP="000F081C">
      <w:pPr>
        <w:pStyle w:val="Prrafodelista"/>
        <w:numPr>
          <w:ilvl w:val="0"/>
          <w:numId w:val="13"/>
        </w:numPr>
        <w:pBdr>
          <w:top w:val="single" w:sz="4" w:space="1" w:color="auto"/>
          <w:left w:val="single" w:sz="4" w:space="4" w:color="auto"/>
          <w:bottom w:val="single" w:sz="4" w:space="1" w:color="auto"/>
          <w:right w:val="single" w:sz="4" w:space="4" w:color="auto"/>
        </w:pBdr>
        <w:shd w:val="clear" w:color="auto" w:fill="FFF2CC"/>
        <w:autoSpaceDE w:val="0"/>
        <w:autoSpaceDN w:val="0"/>
        <w:adjustRightInd w:val="0"/>
        <w:spacing w:after="0" w:line="240" w:lineRule="auto"/>
        <w:ind w:left="1843" w:right="618" w:hanging="567"/>
        <w:contextualSpacing w:val="0"/>
        <w:jc w:val="left"/>
        <w:outlineLvl w:val="9"/>
        <w:rPr>
          <w:rFonts w:cs="Arial"/>
        </w:rPr>
      </w:pPr>
      <w:r w:rsidRPr="002D11AB">
        <w:rPr>
          <w:rFonts w:cs="Arial"/>
        </w:rPr>
        <w:t>La capacidad de hombres y mujeres de disfrutar de relaciones sexuales satisfactorias.</w:t>
      </w:r>
    </w:p>
    <w:p w14:paraId="26143699" w14:textId="77777777" w:rsidR="001F7307" w:rsidRPr="002D11AB" w:rsidRDefault="001F7307" w:rsidP="000F081C">
      <w:pPr>
        <w:pStyle w:val="Prrafodelista"/>
        <w:numPr>
          <w:ilvl w:val="0"/>
          <w:numId w:val="13"/>
        </w:numPr>
        <w:pBdr>
          <w:top w:val="single" w:sz="4" w:space="1" w:color="auto"/>
          <w:left w:val="single" w:sz="4" w:space="4" w:color="auto"/>
          <w:bottom w:val="single" w:sz="4" w:space="1" w:color="auto"/>
          <w:right w:val="single" w:sz="4" w:space="4" w:color="auto"/>
        </w:pBdr>
        <w:shd w:val="clear" w:color="auto" w:fill="FFF2CC"/>
        <w:autoSpaceDE w:val="0"/>
        <w:autoSpaceDN w:val="0"/>
        <w:adjustRightInd w:val="0"/>
        <w:spacing w:after="0" w:line="240" w:lineRule="auto"/>
        <w:ind w:left="1843" w:right="618" w:hanging="567"/>
        <w:contextualSpacing w:val="0"/>
        <w:jc w:val="left"/>
        <w:outlineLvl w:val="9"/>
        <w:rPr>
          <w:rFonts w:cs="Arial"/>
        </w:rPr>
      </w:pPr>
      <w:r w:rsidRPr="002D11AB">
        <w:rPr>
          <w:rFonts w:cs="Arial"/>
        </w:rPr>
        <w:t>La ausencia de toda clase de violencia, coacción o abuso.</w:t>
      </w:r>
    </w:p>
    <w:p w14:paraId="707F5A1B" w14:textId="77777777" w:rsidR="001F7307" w:rsidRPr="002D11AB" w:rsidRDefault="001F7307" w:rsidP="000F081C">
      <w:pPr>
        <w:pStyle w:val="Prrafodelista"/>
        <w:numPr>
          <w:ilvl w:val="0"/>
          <w:numId w:val="13"/>
        </w:numPr>
        <w:pBdr>
          <w:top w:val="single" w:sz="4" w:space="1" w:color="auto"/>
          <w:left w:val="single" w:sz="4" w:space="4" w:color="auto"/>
          <w:bottom w:val="single" w:sz="4" w:space="1" w:color="auto"/>
          <w:right w:val="single" w:sz="4" w:space="4" w:color="auto"/>
        </w:pBdr>
        <w:shd w:val="clear" w:color="auto" w:fill="FFF2CC"/>
        <w:autoSpaceDE w:val="0"/>
        <w:autoSpaceDN w:val="0"/>
        <w:adjustRightInd w:val="0"/>
        <w:spacing w:after="0" w:line="240" w:lineRule="auto"/>
        <w:ind w:left="1843" w:right="618" w:hanging="567"/>
        <w:contextualSpacing w:val="0"/>
        <w:jc w:val="left"/>
        <w:outlineLvl w:val="9"/>
        <w:rPr>
          <w:rFonts w:cs="Arial"/>
        </w:rPr>
      </w:pPr>
      <w:r w:rsidRPr="002D11AB">
        <w:rPr>
          <w:rFonts w:cs="Arial"/>
        </w:rPr>
        <w:t>El acceso a servicios de salud sexual que permitan atender y prevenir las infecciones, dolencias y enfermedades que afecten el ejercicio placentero de la sexualidad, incluidas las de transmisión sexual y el VIH/Sida.</w:t>
      </w:r>
    </w:p>
    <w:p w14:paraId="60B0A56F" w14:textId="77777777" w:rsidR="001F7307" w:rsidRPr="002D11AB" w:rsidRDefault="001F7307" w:rsidP="000F081C">
      <w:pPr>
        <w:pStyle w:val="Prrafodelista"/>
        <w:numPr>
          <w:ilvl w:val="0"/>
          <w:numId w:val="13"/>
        </w:numPr>
        <w:pBdr>
          <w:top w:val="single" w:sz="4" w:space="1" w:color="auto"/>
          <w:left w:val="single" w:sz="4" w:space="4" w:color="auto"/>
          <w:bottom w:val="single" w:sz="4" w:space="1" w:color="auto"/>
          <w:right w:val="single" w:sz="4" w:space="4" w:color="auto"/>
        </w:pBdr>
        <w:shd w:val="clear" w:color="auto" w:fill="FFF2CC"/>
        <w:autoSpaceDE w:val="0"/>
        <w:autoSpaceDN w:val="0"/>
        <w:adjustRightInd w:val="0"/>
        <w:spacing w:after="0" w:line="240" w:lineRule="auto"/>
        <w:ind w:left="1843" w:right="618" w:hanging="567"/>
        <w:contextualSpacing w:val="0"/>
        <w:jc w:val="left"/>
        <w:outlineLvl w:val="9"/>
        <w:rPr>
          <w:rFonts w:cs="Arial"/>
        </w:rPr>
      </w:pPr>
      <w:r w:rsidRPr="002D11AB">
        <w:rPr>
          <w:rFonts w:cs="Arial"/>
        </w:rPr>
        <w:t>El reconocimiento de la independencia entre sexualidad y reproducción.</w:t>
      </w:r>
    </w:p>
    <w:p w14:paraId="73C77541" w14:textId="77777777" w:rsidR="001F7307" w:rsidRPr="002D11AB" w:rsidRDefault="001F7307" w:rsidP="001F7307"/>
    <w:p w14:paraId="45EA27F6" w14:textId="77777777" w:rsidR="001F7307" w:rsidRPr="002D11AB" w:rsidRDefault="001F7307" w:rsidP="001F7307">
      <w:r w:rsidRPr="002D11AB">
        <w:t xml:space="preserve">Los </w:t>
      </w:r>
      <w:r w:rsidRPr="00B01F4C">
        <w:rPr>
          <w:b/>
        </w:rPr>
        <w:t>derechos sexuales</w:t>
      </w:r>
      <w:r w:rsidRPr="002D11AB">
        <w:t xml:space="preserve"> de hombres y mujeres incluyen específicamente el derecho a</w:t>
      </w:r>
      <w:r w:rsidRPr="002D11AB">
        <w:rPr>
          <w:rStyle w:val="Refdenotaalpie"/>
          <w:rFonts w:eastAsia="Calibri"/>
        </w:rPr>
        <w:footnoteReference w:id="60"/>
      </w:r>
      <w:r w:rsidRPr="002D11AB">
        <w:t xml:space="preserve">, </w:t>
      </w:r>
    </w:p>
    <w:p w14:paraId="430BF131" w14:textId="77777777" w:rsidR="001F7307" w:rsidRPr="002D11AB" w:rsidRDefault="001F7307" w:rsidP="000F081C">
      <w:pPr>
        <w:pStyle w:val="Prrafodelista"/>
        <w:numPr>
          <w:ilvl w:val="0"/>
          <w:numId w:val="14"/>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0"/>
          <w:szCs w:val="20"/>
        </w:rPr>
      </w:pPr>
      <w:r w:rsidRPr="002D11AB">
        <w:rPr>
          <w:rFonts w:cs="Arial"/>
          <w:sz w:val="20"/>
          <w:szCs w:val="20"/>
        </w:rPr>
        <w:t xml:space="preserve">Ser reconocidos como seres sexuados. </w:t>
      </w:r>
    </w:p>
    <w:p w14:paraId="3C30C310" w14:textId="77777777" w:rsidR="001F7307" w:rsidRPr="002D11AB" w:rsidRDefault="001F7307" w:rsidP="000F081C">
      <w:pPr>
        <w:pStyle w:val="Prrafodelista"/>
        <w:numPr>
          <w:ilvl w:val="0"/>
          <w:numId w:val="14"/>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0"/>
          <w:szCs w:val="20"/>
        </w:rPr>
      </w:pPr>
      <w:r w:rsidRPr="002D11AB">
        <w:rPr>
          <w:rFonts w:cs="Arial"/>
          <w:sz w:val="20"/>
          <w:szCs w:val="20"/>
        </w:rPr>
        <w:t xml:space="preserve">Fortalecer la autoestima y autonomía para adoptar decisiones sobre la sexualidad. </w:t>
      </w:r>
    </w:p>
    <w:p w14:paraId="35B8039F" w14:textId="77777777" w:rsidR="001F7307" w:rsidRPr="002D11AB" w:rsidRDefault="001F7307" w:rsidP="000F081C">
      <w:pPr>
        <w:pStyle w:val="Prrafodelista"/>
        <w:numPr>
          <w:ilvl w:val="0"/>
          <w:numId w:val="14"/>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i/>
          <w:sz w:val="20"/>
          <w:szCs w:val="20"/>
        </w:rPr>
      </w:pPr>
      <w:r w:rsidRPr="002D11AB">
        <w:rPr>
          <w:rFonts w:cs="Arial"/>
          <w:i/>
          <w:sz w:val="20"/>
          <w:szCs w:val="20"/>
        </w:rPr>
        <w:t>Explorar y a disfrutar de una vida sexual placentera, sin vergüenza, miedos, temores, prejuicios, inhibiciones, culpas, creencias infundadas y otros factores que impidan la libre expresión de los derechos sexuales.</w:t>
      </w:r>
    </w:p>
    <w:p w14:paraId="6F6FB730" w14:textId="77777777" w:rsidR="001F7307" w:rsidRPr="002D11AB" w:rsidRDefault="001F7307" w:rsidP="000F081C">
      <w:pPr>
        <w:pStyle w:val="Prrafodelista"/>
        <w:numPr>
          <w:ilvl w:val="0"/>
          <w:numId w:val="14"/>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i/>
          <w:sz w:val="20"/>
          <w:szCs w:val="20"/>
        </w:rPr>
      </w:pPr>
      <w:r w:rsidRPr="002D11AB">
        <w:rPr>
          <w:rFonts w:cs="Arial"/>
          <w:i/>
          <w:sz w:val="20"/>
          <w:szCs w:val="20"/>
        </w:rPr>
        <w:t xml:space="preserve">Vivir la sexualidad sin sometimiento a violencia, coacción, abuso, explotación o acoso. </w:t>
      </w:r>
    </w:p>
    <w:p w14:paraId="2BD390C5" w14:textId="77777777" w:rsidR="001F7307" w:rsidRPr="002D11AB" w:rsidRDefault="001F7307" w:rsidP="000F081C">
      <w:pPr>
        <w:pStyle w:val="Prrafodelista"/>
        <w:numPr>
          <w:ilvl w:val="0"/>
          <w:numId w:val="14"/>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0"/>
          <w:szCs w:val="20"/>
        </w:rPr>
      </w:pPr>
      <w:r w:rsidRPr="002D11AB">
        <w:rPr>
          <w:rFonts w:cs="Arial"/>
          <w:i/>
          <w:sz w:val="20"/>
          <w:szCs w:val="20"/>
        </w:rPr>
        <w:t>Escoger las</w:t>
      </w:r>
      <w:r w:rsidRPr="002D11AB">
        <w:rPr>
          <w:rFonts w:cs="Arial"/>
          <w:sz w:val="20"/>
          <w:szCs w:val="20"/>
        </w:rPr>
        <w:t xml:space="preserve"> y los compañeros sexuales. </w:t>
      </w:r>
    </w:p>
    <w:p w14:paraId="6E65916E" w14:textId="77777777" w:rsidR="001F7307" w:rsidRPr="002D11AB" w:rsidRDefault="001F7307" w:rsidP="000F081C">
      <w:pPr>
        <w:pStyle w:val="Prrafodelista"/>
        <w:numPr>
          <w:ilvl w:val="0"/>
          <w:numId w:val="14"/>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0"/>
          <w:szCs w:val="20"/>
        </w:rPr>
      </w:pPr>
      <w:r w:rsidRPr="002D11AB">
        <w:rPr>
          <w:rFonts w:cs="Arial"/>
          <w:sz w:val="20"/>
          <w:szCs w:val="20"/>
        </w:rPr>
        <w:t>Al pleno respeto por la integridad física del cuerpo y sus expresiones sexuales.</w:t>
      </w:r>
    </w:p>
    <w:p w14:paraId="49892E2F" w14:textId="77777777" w:rsidR="001F7307" w:rsidRPr="002D11AB" w:rsidRDefault="001F7307" w:rsidP="000F081C">
      <w:pPr>
        <w:pStyle w:val="Prrafodelista"/>
        <w:numPr>
          <w:ilvl w:val="0"/>
          <w:numId w:val="14"/>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0"/>
          <w:szCs w:val="20"/>
        </w:rPr>
      </w:pPr>
      <w:r w:rsidRPr="002D11AB">
        <w:rPr>
          <w:rFonts w:cs="Arial"/>
          <w:sz w:val="20"/>
          <w:szCs w:val="20"/>
        </w:rPr>
        <w:t xml:space="preserve">Decidir si se quiere iniciar la vida sexual o no, o si se quiere ser sexualmente activo o activa o no. </w:t>
      </w:r>
    </w:p>
    <w:p w14:paraId="2EBD996B" w14:textId="77777777" w:rsidR="001F7307" w:rsidRPr="002D11AB" w:rsidRDefault="001F7307" w:rsidP="000F081C">
      <w:pPr>
        <w:pStyle w:val="Prrafodelista"/>
        <w:numPr>
          <w:ilvl w:val="0"/>
          <w:numId w:val="14"/>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0"/>
          <w:szCs w:val="20"/>
        </w:rPr>
      </w:pPr>
      <w:r w:rsidRPr="002D11AB">
        <w:rPr>
          <w:rFonts w:cs="Arial"/>
          <w:sz w:val="20"/>
          <w:szCs w:val="20"/>
        </w:rPr>
        <w:t xml:space="preserve">Tener relaciones sexuales consensuadas. </w:t>
      </w:r>
    </w:p>
    <w:p w14:paraId="3AB35744" w14:textId="77777777" w:rsidR="001F7307" w:rsidRPr="002D11AB" w:rsidRDefault="001F7307" w:rsidP="000F081C">
      <w:pPr>
        <w:pStyle w:val="Prrafodelista"/>
        <w:numPr>
          <w:ilvl w:val="0"/>
          <w:numId w:val="14"/>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0"/>
          <w:szCs w:val="20"/>
        </w:rPr>
      </w:pPr>
      <w:r w:rsidRPr="002D11AB">
        <w:rPr>
          <w:rFonts w:cs="Arial"/>
          <w:sz w:val="20"/>
          <w:szCs w:val="20"/>
        </w:rPr>
        <w:t xml:space="preserve">Decidir libremente si se contrae matrimonio, se convive con la pareja o si permanece solo o sola. </w:t>
      </w:r>
    </w:p>
    <w:p w14:paraId="0D27AACA" w14:textId="77777777" w:rsidR="001F7307" w:rsidRPr="002D11AB" w:rsidRDefault="001F7307" w:rsidP="000F081C">
      <w:pPr>
        <w:pStyle w:val="Prrafodelista"/>
        <w:numPr>
          <w:ilvl w:val="0"/>
          <w:numId w:val="14"/>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0"/>
          <w:szCs w:val="20"/>
        </w:rPr>
      </w:pPr>
      <w:r w:rsidRPr="002D11AB">
        <w:rPr>
          <w:rFonts w:cs="Arial"/>
          <w:sz w:val="20"/>
          <w:szCs w:val="20"/>
        </w:rPr>
        <w:t xml:space="preserve">Expresar libre y autónomamente la orientación sexual. </w:t>
      </w:r>
    </w:p>
    <w:p w14:paraId="45CFCE1D" w14:textId="77777777" w:rsidR="001F7307" w:rsidRPr="002D11AB" w:rsidRDefault="001F7307" w:rsidP="000F081C">
      <w:pPr>
        <w:pStyle w:val="Prrafodelista"/>
        <w:numPr>
          <w:ilvl w:val="0"/>
          <w:numId w:val="14"/>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0"/>
          <w:szCs w:val="20"/>
        </w:rPr>
      </w:pPr>
      <w:r w:rsidRPr="002D11AB">
        <w:rPr>
          <w:rFonts w:cs="Arial"/>
          <w:sz w:val="20"/>
          <w:szCs w:val="20"/>
        </w:rPr>
        <w:t xml:space="preserve">Protegerse del embarazo y de las infecciones y enfermedades de transmisión sexual. </w:t>
      </w:r>
    </w:p>
    <w:p w14:paraId="50231A5B" w14:textId="77777777" w:rsidR="001F7307" w:rsidRPr="002D11AB" w:rsidRDefault="001F7307" w:rsidP="000F081C">
      <w:pPr>
        <w:pStyle w:val="Prrafodelista"/>
        <w:numPr>
          <w:ilvl w:val="0"/>
          <w:numId w:val="14"/>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0"/>
          <w:szCs w:val="20"/>
        </w:rPr>
      </w:pPr>
      <w:r w:rsidRPr="002D11AB">
        <w:rPr>
          <w:rFonts w:cs="Arial"/>
          <w:sz w:val="20"/>
          <w:szCs w:val="20"/>
        </w:rPr>
        <w:t xml:space="preserve">Tener acceso a servicios de salud sexual de calidad(Los criterios básicos de calidad son: buen trato, eficiencia, confidencialidad, accesibilidad geográfica y económica). </w:t>
      </w:r>
    </w:p>
    <w:p w14:paraId="6DB6FD82" w14:textId="77777777" w:rsidR="001F7307" w:rsidRPr="002D11AB" w:rsidRDefault="001F7307" w:rsidP="000F081C">
      <w:pPr>
        <w:pStyle w:val="Prrafodelista"/>
        <w:numPr>
          <w:ilvl w:val="0"/>
          <w:numId w:val="14"/>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0"/>
          <w:szCs w:val="20"/>
        </w:rPr>
      </w:pPr>
      <w:r w:rsidRPr="002D11AB">
        <w:rPr>
          <w:rFonts w:cs="Arial"/>
          <w:sz w:val="20"/>
          <w:szCs w:val="20"/>
        </w:rPr>
        <w:t>Contar con información oportuna, veraz y completa sobre todos los aspectos relacionados con la sexualidad, por ejemplo, conocer cómo funciona el aparato reproductor femenino y masculino y cuáles son las infecciones y enfermedades que se pueden adquirir a través de las relaciones sexuales.</w:t>
      </w:r>
    </w:p>
    <w:p w14:paraId="20284603" w14:textId="77777777" w:rsidR="001F7307" w:rsidRPr="002D11AB" w:rsidRDefault="001F7307" w:rsidP="001F7307"/>
    <w:p w14:paraId="44129637" w14:textId="77777777" w:rsidR="001F7307" w:rsidRPr="002D11AB" w:rsidRDefault="001F7307" w:rsidP="001F7307">
      <w:r w:rsidRPr="002D11AB">
        <w:t xml:space="preserve">Por otra parte, </w:t>
      </w:r>
      <w:r w:rsidRPr="002D11AB">
        <w:rPr>
          <w:b/>
        </w:rPr>
        <w:t>los derechos reproductivos</w:t>
      </w:r>
      <w:r w:rsidRPr="002D11AB">
        <w:t xml:space="preserve"> permiten a las personas tomar decisiones libres y sin discriminaciones sobre la posibilidad de procrear, de regular la fecundidad y de disponer de la información para ello. También implica el derecho a tener servicios de salud reproductiva que garanticen una maternidad segura, a la prevención de embarazos no deseados y a la prevención y tratamiento de dolencias del aparato reproductor como el cáncer de útero, mama y próstata</w:t>
      </w:r>
      <w:r w:rsidRPr="002D11AB">
        <w:rPr>
          <w:rStyle w:val="Refdenotaalpie"/>
          <w:rFonts w:eastAsia="Calibri"/>
        </w:rPr>
        <w:footnoteReference w:id="61"/>
      </w:r>
      <w:r w:rsidRPr="002D11AB">
        <w:t xml:space="preserve"> .</w:t>
      </w:r>
    </w:p>
    <w:p w14:paraId="18198D81" w14:textId="77777777" w:rsidR="001F7307" w:rsidRPr="002D11AB" w:rsidRDefault="001F7307" w:rsidP="001F7307">
      <w:r w:rsidRPr="002D11AB">
        <w:t xml:space="preserve">Estos derechos se apoyan en dos principios fundamentales; </w:t>
      </w:r>
      <w:r w:rsidRPr="002D11AB">
        <w:rPr>
          <w:i/>
        </w:rPr>
        <w:t>la autodeterminación reproductiva</w:t>
      </w:r>
      <w:r w:rsidRPr="002D11AB">
        <w:t xml:space="preserve">, entendida como el derecho básico de todas las personas de decidir sobre su posibilidad de procrear o no y, en ese sentido, de planear su propia familia; y </w:t>
      </w:r>
      <w:r w:rsidRPr="002D11AB">
        <w:rPr>
          <w:i/>
        </w:rPr>
        <w:t>la atención en salud reproductiva</w:t>
      </w:r>
      <w:r w:rsidRPr="002D11AB">
        <w:t xml:space="preserve"> que incluye medidas para promover una maternidad sin riesgos, tratamientos de fertilidad y acceso a toda la gama de métodos anticonceptivos.</w:t>
      </w:r>
    </w:p>
    <w:p w14:paraId="27565951" w14:textId="77777777" w:rsidR="001F7307" w:rsidRPr="002D11AB" w:rsidRDefault="001F7307" w:rsidP="001F7307">
      <w:r w:rsidRPr="002D11AB">
        <w:t xml:space="preserve">Los Derechos Reproductivos incluyen específicamente: </w:t>
      </w:r>
    </w:p>
    <w:p w14:paraId="36AD4EE5" w14:textId="77777777" w:rsidR="001F7307" w:rsidRPr="002D11AB" w:rsidRDefault="001F7307" w:rsidP="000F081C">
      <w:pPr>
        <w:pStyle w:val="Prrafodelista"/>
        <w:numPr>
          <w:ilvl w:val="0"/>
          <w:numId w:val="16"/>
        </w:numPr>
        <w:pBdr>
          <w:top w:val="single" w:sz="4" w:space="1" w:color="auto"/>
          <w:left w:val="single" w:sz="4" w:space="4" w:color="auto"/>
          <w:bottom w:val="single" w:sz="4" w:space="1" w:color="auto"/>
          <w:right w:val="single" w:sz="4" w:space="4" w:color="auto"/>
        </w:pBdr>
        <w:shd w:val="clear" w:color="auto" w:fill="FFF2CC"/>
        <w:spacing w:after="0" w:line="240" w:lineRule="auto"/>
        <w:contextualSpacing w:val="0"/>
        <w:outlineLvl w:val="9"/>
        <w:rPr>
          <w:rFonts w:cs="Arial"/>
          <w:sz w:val="20"/>
          <w:szCs w:val="20"/>
        </w:rPr>
      </w:pPr>
      <w:r w:rsidRPr="002D11AB">
        <w:rPr>
          <w:rFonts w:cs="Arial"/>
          <w:sz w:val="20"/>
          <w:szCs w:val="20"/>
        </w:rPr>
        <w:t xml:space="preserve">El derecho a decidir libre y responsablemente el número de hijos y el intervalo entre ellos, y a disponer de la información, educación y medios para lograrlo. </w:t>
      </w:r>
    </w:p>
    <w:p w14:paraId="31B87232" w14:textId="77777777" w:rsidR="001F7307" w:rsidRPr="002D11AB" w:rsidRDefault="001F7307" w:rsidP="000F081C">
      <w:pPr>
        <w:pStyle w:val="Prrafodelista"/>
        <w:numPr>
          <w:ilvl w:val="0"/>
          <w:numId w:val="16"/>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0"/>
          <w:szCs w:val="20"/>
        </w:rPr>
      </w:pPr>
      <w:r w:rsidRPr="002D11AB">
        <w:rPr>
          <w:rFonts w:cs="Arial"/>
          <w:sz w:val="20"/>
          <w:szCs w:val="20"/>
        </w:rPr>
        <w:t xml:space="preserve">Decidir de manera libre y responsable la posibilidad de ser padres o madres. </w:t>
      </w:r>
    </w:p>
    <w:p w14:paraId="0C01BB30" w14:textId="77777777" w:rsidR="001F7307" w:rsidRPr="002D11AB" w:rsidRDefault="001F7307" w:rsidP="000F081C">
      <w:pPr>
        <w:pStyle w:val="Prrafodelista"/>
        <w:numPr>
          <w:ilvl w:val="0"/>
          <w:numId w:val="16"/>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0"/>
          <w:szCs w:val="20"/>
        </w:rPr>
      </w:pPr>
      <w:r w:rsidRPr="002D11AB">
        <w:rPr>
          <w:rFonts w:cs="Arial"/>
          <w:sz w:val="20"/>
          <w:szCs w:val="20"/>
        </w:rPr>
        <w:t xml:space="preserve">Decidir libremente el tipo de familia que se quiere formar. </w:t>
      </w:r>
    </w:p>
    <w:p w14:paraId="3976DDCE" w14:textId="77777777" w:rsidR="001F7307" w:rsidRPr="002D11AB" w:rsidRDefault="001F7307" w:rsidP="000F081C">
      <w:pPr>
        <w:pStyle w:val="Prrafodelista"/>
        <w:numPr>
          <w:ilvl w:val="0"/>
          <w:numId w:val="16"/>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0"/>
          <w:szCs w:val="20"/>
        </w:rPr>
      </w:pPr>
      <w:r w:rsidRPr="002D11AB">
        <w:rPr>
          <w:rFonts w:cs="Arial"/>
          <w:sz w:val="20"/>
          <w:szCs w:val="20"/>
        </w:rPr>
        <w:t xml:space="preserve">Acceder a métodos anticonceptivos seguros, aceptables y eficaces (incluyendo la anticoncepción de emergencia). </w:t>
      </w:r>
    </w:p>
    <w:p w14:paraId="2027F89C" w14:textId="77777777" w:rsidR="001F7307" w:rsidRPr="002D11AB" w:rsidRDefault="001F7307" w:rsidP="000F081C">
      <w:pPr>
        <w:pStyle w:val="Prrafodelista"/>
        <w:numPr>
          <w:ilvl w:val="0"/>
          <w:numId w:val="16"/>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0"/>
          <w:szCs w:val="20"/>
        </w:rPr>
      </w:pPr>
      <w:r w:rsidRPr="002D11AB">
        <w:rPr>
          <w:rFonts w:cs="Arial"/>
          <w:sz w:val="20"/>
          <w:szCs w:val="20"/>
        </w:rPr>
        <w:t xml:space="preserve">El derecho de las mujeres a no sufrir discriminaciones o tratos desiguales por razón del embarazo o maternidad, en el estudio, trabajo o dentro de la familia. </w:t>
      </w:r>
    </w:p>
    <w:p w14:paraId="38794B2B" w14:textId="77777777" w:rsidR="001F7307" w:rsidRPr="002D11AB" w:rsidRDefault="001F7307" w:rsidP="000F081C">
      <w:pPr>
        <w:pStyle w:val="Prrafodelista"/>
        <w:numPr>
          <w:ilvl w:val="0"/>
          <w:numId w:val="16"/>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0"/>
          <w:szCs w:val="20"/>
        </w:rPr>
      </w:pPr>
      <w:r w:rsidRPr="002D11AB">
        <w:rPr>
          <w:rFonts w:cs="Arial"/>
          <w:sz w:val="20"/>
          <w:szCs w:val="20"/>
        </w:rPr>
        <w:t xml:space="preserve">Atener acceso a servicios de salud y atención médica que garanticen una maternidad segura, libre de riesgos en los periodos de gestación, parto y lactancia y se brinde las máximas posibilidades de tener hijos sanos. </w:t>
      </w:r>
    </w:p>
    <w:p w14:paraId="204589F0" w14:textId="77777777" w:rsidR="001F7307" w:rsidRPr="002D11AB" w:rsidRDefault="001F7307" w:rsidP="000F081C">
      <w:pPr>
        <w:pStyle w:val="Prrafodelista"/>
        <w:numPr>
          <w:ilvl w:val="0"/>
          <w:numId w:val="16"/>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0"/>
          <w:szCs w:val="20"/>
        </w:rPr>
      </w:pPr>
      <w:r w:rsidRPr="002D11AB">
        <w:rPr>
          <w:rFonts w:cs="Arial"/>
          <w:sz w:val="20"/>
          <w:szCs w:val="20"/>
        </w:rPr>
        <w:t xml:space="preserve">A contar con servicios educativos e información para garantizar la autonomía reproductiva. </w:t>
      </w:r>
    </w:p>
    <w:p w14:paraId="26C98372" w14:textId="77777777" w:rsidR="001F7307" w:rsidRPr="002D11AB" w:rsidRDefault="001F7307" w:rsidP="000F081C">
      <w:pPr>
        <w:pStyle w:val="Prrafodelista"/>
        <w:numPr>
          <w:ilvl w:val="0"/>
          <w:numId w:val="16"/>
        </w:numPr>
        <w:pBdr>
          <w:top w:val="single" w:sz="4" w:space="1" w:color="auto"/>
          <w:left w:val="single" w:sz="4" w:space="4" w:color="auto"/>
          <w:bottom w:val="single" w:sz="4" w:space="1" w:color="auto"/>
          <w:right w:val="single" w:sz="4" w:space="4" w:color="auto"/>
        </w:pBdr>
        <w:shd w:val="clear" w:color="auto" w:fill="FFF2CC"/>
        <w:spacing w:after="0" w:line="240" w:lineRule="auto"/>
        <w:ind w:left="924" w:hanging="357"/>
        <w:contextualSpacing w:val="0"/>
        <w:outlineLvl w:val="9"/>
        <w:rPr>
          <w:rFonts w:cs="Arial"/>
          <w:sz w:val="20"/>
          <w:szCs w:val="20"/>
        </w:rPr>
      </w:pPr>
      <w:r w:rsidRPr="002D11AB">
        <w:rPr>
          <w:rFonts w:cs="Arial"/>
          <w:sz w:val="20"/>
          <w:szCs w:val="20"/>
        </w:rPr>
        <w:t>A tener acceso a los beneficios del progreso científico, para contar con servicios accesibles que satisfagan las necesidades dentro de los mejores estándares de calidad</w:t>
      </w:r>
    </w:p>
    <w:p w14:paraId="1BC47C4A" w14:textId="77777777" w:rsidR="001F7307" w:rsidRPr="002D11AB" w:rsidRDefault="001F7307" w:rsidP="001F7307">
      <w:pPr>
        <w:rPr>
          <w:sz w:val="28"/>
        </w:rPr>
      </w:pPr>
    </w:p>
    <w:p w14:paraId="5BE0EE7C" w14:textId="77777777" w:rsidR="001F7307" w:rsidRPr="002B2EA5" w:rsidRDefault="001F7307" w:rsidP="001F7307">
      <w:pPr>
        <w:pStyle w:val="Ttulo4"/>
      </w:pPr>
      <w:bookmarkStart w:id="427" w:name="_Toc426468101"/>
      <w:r w:rsidRPr="002B2EA5">
        <w:t>Violencia Sexual</w:t>
      </w:r>
      <w:bookmarkEnd w:id="427"/>
    </w:p>
    <w:p w14:paraId="5F29EF73" w14:textId="6EAD62A6" w:rsidR="00236356" w:rsidRPr="00F62843" w:rsidRDefault="001F7307" w:rsidP="00236356">
      <w:r w:rsidRPr="002D11AB">
        <w:t xml:space="preserve">Una de las formas más denigrantes y crueles de vulnerar los derechos sexuales y reproductivos es el delito de violencia sexual, </w:t>
      </w:r>
      <w:r w:rsidR="00236356" w:rsidRPr="00F62843">
        <w:t xml:space="preserve">la </w:t>
      </w:r>
      <w:r w:rsidR="00236356">
        <w:t>cual</w:t>
      </w:r>
      <w:r w:rsidR="00236356" w:rsidRPr="00F62843">
        <w:t xml:space="preserve"> constituye una violación a los derechos humanos básicos </w:t>
      </w:r>
      <w:r w:rsidR="00236356" w:rsidRPr="00D148D3">
        <w:t>de las personas en</w:t>
      </w:r>
      <w:r w:rsidR="00236356" w:rsidRPr="00F62843">
        <w:t xml:space="preserve"> la medida que la comprensión, vivencia y desarrollo de los derechos a la vida, salud y seguridad, las libertades fundamentales y la dignidad en los aspectos de su sexualidad, su intimidad y su reproducción quedan coartados, conculcados y rotos por el trauma físico, sicológico y social que acompaña y pervive con las víctimas, en modo más o menos grave dependiendo de las respuestas, reparaciones o apoyos que encuentren estas personas, en forma más inmediata a la experiencia de agresión, sometimiento, abuso o violación.</w:t>
      </w:r>
      <w:r w:rsidR="00236356" w:rsidRPr="00F62843">
        <w:rPr>
          <w:vertAlign w:val="superscript"/>
        </w:rPr>
        <w:footnoteReference w:id="62"/>
      </w:r>
    </w:p>
    <w:p w14:paraId="66D3F7E6" w14:textId="77777777" w:rsidR="001F7307" w:rsidRPr="002D11AB" w:rsidRDefault="001F7307" w:rsidP="001F7307">
      <w:r w:rsidRPr="002D11AB">
        <w:t>Este delito se considera como una de las manifestaciones más severas de desigualdad entre hombres, mujeres; personas adultas, niñas y niños, que se basa en las relaciones de poder existentes por edad, jerarquía, posición económica, social o laboral, presentes en la familia, la escuela, el lugar de trabajo, la sociedad, generando condiciones de discriminación, irrespeto y sometimiento.</w:t>
      </w:r>
      <w:r w:rsidRPr="002D11AB">
        <w:rPr>
          <w:rStyle w:val="Refdenotaalpie"/>
        </w:rPr>
        <w:footnoteReference w:id="63"/>
      </w:r>
    </w:p>
    <w:p w14:paraId="6CDA2CAF" w14:textId="77777777" w:rsidR="001F7307" w:rsidRPr="002D11AB" w:rsidRDefault="001F7307" w:rsidP="001F7307">
      <w:r w:rsidRPr="002D11AB">
        <w:t>La violencia sexual va en contra de los derechos fundamentales de las personas, su dignidad humana y su integridad, en los casos de niños, niñas y adolescentes, en razón de quien siendo adulto o menor de edad, pero en todo caso, mayor que la víctima, comete la violación sexual para su satisfacción personal o de terceros. Claramente, constituye un ejercicio de poder en el que existe un desequilibrio marcado por diferencias, bien sea de edad, experiencia, estatus o una determinada posición. Así, cuando una vulneración de este tipo se genera, deviene de una relación de asimetría en que el “agresor controla y manipula y la victima queda en una situación de indefensión y falta de libertad”</w:t>
      </w:r>
      <w:r w:rsidRPr="002D11AB">
        <w:rPr>
          <w:rStyle w:val="Refdenotaalpie"/>
        </w:rPr>
        <w:footnoteReference w:id="64"/>
      </w:r>
      <w:r w:rsidRPr="002D11AB">
        <w:t>.</w:t>
      </w:r>
    </w:p>
    <w:p w14:paraId="08F138A1" w14:textId="77777777" w:rsidR="001F7307" w:rsidRPr="0030797E" w:rsidRDefault="001F7307" w:rsidP="001F7307">
      <w:r w:rsidRPr="0030797E">
        <w:t>La violencia sexual puede ser cometida por personas que atraviesan cualquier etapa del ciclo vital, inclusive por menores de edad. En cualquier caso, es necesario tener en cuenta los siguientes factores:</w:t>
      </w:r>
    </w:p>
    <w:p w14:paraId="29162021" w14:textId="77777777" w:rsidR="001F7307" w:rsidRPr="0030797E" w:rsidRDefault="001F7307" w:rsidP="000F081C">
      <w:pPr>
        <w:pStyle w:val="Prrafodelista"/>
        <w:numPr>
          <w:ilvl w:val="0"/>
          <w:numId w:val="15"/>
        </w:numPr>
        <w:contextualSpacing w:val="0"/>
        <w:outlineLvl w:val="9"/>
        <w:rPr>
          <w:rFonts w:cs="Arial"/>
        </w:rPr>
      </w:pPr>
      <w:r w:rsidRPr="0030797E">
        <w:rPr>
          <w:rFonts w:cs="Arial"/>
          <w:i/>
        </w:rPr>
        <w:t>Asimetría</w:t>
      </w:r>
      <w:r w:rsidRPr="0030797E">
        <w:rPr>
          <w:rFonts w:cs="Arial"/>
        </w:rPr>
        <w:t>: Posiciones que señalan diferencias en edad, estatus o poder.</w:t>
      </w:r>
    </w:p>
    <w:p w14:paraId="50DB48D6" w14:textId="77777777" w:rsidR="001F7307" w:rsidRPr="0030797E" w:rsidRDefault="001F7307" w:rsidP="000F081C">
      <w:pPr>
        <w:pStyle w:val="Prrafodelista"/>
        <w:numPr>
          <w:ilvl w:val="0"/>
          <w:numId w:val="15"/>
        </w:numPr>
        <w:contextualSpacing w:val="0"/>
        <w:outlineLvl w:val="9"/>
        <w:rPr>
          <w:rFonts w:cs="Arial"/>
        </w:rPr>
      </w:pPr>
      <w:r w:rsidRPr="0030797E">
        <w:rPr>
          <w:rFonts w:cs="Arial"/>
          <w:i/>
        </w:rPr>
        <w:t>Diferencia de edad</w:t>
      </w:r>
      <w:r w:rsidRPr="0030797E">
        <w:rPr>
          <w:rFonts w:cs="Arial"/>
        </w:rPr>
        <w:t>: La edad no es una determinante para establecer si existió o no violencia sexual, por lo tanto no existe un criterio claro que defina una unidad de rango, sin embargo se ha establecido como posible diferencia entre dos y cinco años en las edades entre víctima y agresor, lo que se traduce en ejercicio de poder. Ahora bien, el agresor puede ser menor de edad, lo cual de todas maneras, conlleva sanción penal.</w:t>
      </w:r>
    </w:p>
    <w:p w14:paraId="07861216" w14:textId="77777777" w:rsidR="001F7307" w:rsidRPr="0030797E" w:rsidRDefault="001F7307" w:rsidP="000F081C">
      <w:pPr>
        <w:pStyle w:val="Prrafodelista"/>
        <w:numPr>
          <w:ilvl w:val="0"/>
          <w:numId w:val="15"/>
        </w:numPr>
        <w:contextualSpacing w:val="0"/>
        <w:outlineLvl w:val="9"/>
        <w:rPr>
          <w:rFonts w:cs="Arial"/>
        </w:rPr>
      </w:pPr>
      <w:r w:rsidRPr="0030797E">
        <w:rPr>
          <w:rFonts w:cs="Arial"/>
          <w:i/>
        </w:rPr>
        <w:t>Uso de fuerza física</w:t>
      </w:r>
      <w:r w:rsidRPr="0030797E">
        <w:rPr>
          <w:rFonts w:cs="Arial"/>
        </w:rPr>
        <w:t>: Siempre que se utilice la fuerza física como medio de coacción, se habla de violencia sexual.</w:t>
      </w:r>
    </w:p>
    <w:p w14:paraId="3D708F63" w14:textId="77777777" w:rsidR="001F7307" w:rsidRPr="0030797E" w:rsidRDefault="001F7307" w:rsidP="000F081C">
      <w:pPr>
        <w:pStyle w:val="Prrafodelista"/>
        <w:numPr>
          <w:ilvl w:val="0"/>
          <w:numId w:val="15"/>
        </w:numPr>
        <w:contextualSpacing w:val="0"/>
        <w:outlineLvl w:val="9"/>
        <w:rPr>
          <w:rFonts w:cs="Arial"/>
        </w:rPr>
      </w:pPr>
      <w:r w:rsidRPr="0030797E">
        <w:rPr>
          <w:rFonts w:cs="Arial"/>
          <w:i/>
        </w:rPr>
        <w:t>Chantaje emocional</w:t>
      </w:r>
      <w:r w:rsidRPr="0030797E">
        <w:rPr>
          <w:rFonts w:cs="Arial"/>
        </w:rPr>
        <w:t>: Uso de chantaje, manipulación o engaños.</w:t>
      </w:r>
    </w:p>
    <w:p w14:paraId="2239A80D" w14:textId="77777777" w:rsidR="001F7307" w:rsidRPr="005C05FA" w:rsidRDefault="001F7307" w:rsidP="000F081C">
      <w:pPr>
        <w:pStyle w:val="Prrafodelista"/>
        <w:numPr>
          <w:ilvl w:val="0"/>
          <w:numId w:val="15"/>
        </w:numPr>
        <w:contextualSpacing w:val="0"/>
        <w:outlineLvl w:val="9"/>
        <w:rPr>
          <w:rFonts w:cs="Arial"/>
        </w:rPr>
      </w:pPr>
      <w:r w:rsidRPr="0030797E">
        <w:rPr>
          <w:rFonts w:cs="Arial"/>
          <w:i/>
        </w:rPr>
        <w:t>Aprovechamiento de condiciones que sitúan al otro en posición de desventaja</w:t>
      </w:r>
      <w:r w:rsidRPr="0030797E">
        <w:rPr>
          <w:rStyle w:val="Refdenotaalpie"/>
          <w:i/>
        </w:rPr>
        <w:footnoteReference w:id="65"/>
      </w:r>
      <w:r w:rsidRPr="0030797E">
        <w:rPr>
          <w:rFonts w:cs="Arial"/>
          <w:i/>
        </w:rPr>
        <w:t>:</w:t>
      </w:r>
      <w:r w:rsidRPr="0030797E">
        <w:rPr>
          <w:rFonts w:cs="Arial"/>
        </w:rPr>
        <w:t xml:space="preserve"> (Poner en situación de indefensión a otra persona mediante el uso de drogas, alcohol o alucinógenos o aprovecharse de forma ventajosa de la condición de discapacidad de alguien se constituye también en violencia sexual. El aprovechamiento incluye las relaciones sexuales no consentidas cuando hay incapacidad de resistir in</w:t>
      </w:r>
      <w:r w:rsidRPr="002D11AB">
        <w:rPr>
          <w:rFonts w:cs="Arial"/>
        </w:rPr>
        <w:t xml:space="preserve">cluido el  exceso de consumo de alcohol de sustancias </w:t>
      </w:r>
      <w:r w:rsidRPr="006912A3">
        <w:rPr>
          <w:rFonts w:cs="Arial"/>
        </w:rPr>
        <w:t>psicoactivas.</w:t>
      </w:r>
    </w:p>
    <w:p w14:paraId="18F0C175" w14:textId="77777777" w:rsidR="001F7307" w:rsidRPr="006912A3" w:rsidRDefault="001F7307" w:rsidP="001F7307">
      <w:pPr>
        <w:pStyle w:val="Prrafodelista"/>
        <w:ind w:left="0"/>
        <w:contextualSpacing w:val="0"/>
        <w:rPr>
          <w:rFonts w:cs="Arial"/>
        </w:rPr>
      </w:pPr>
      <w:r>
        <w:rPr>
          <w:rFonts w:cs="Arial"/>
        </w:rPr>
        <w:t>E</w:t>
      </w:r>
      <w:r w:rsidRPr="006912A3">
        <w:rPr>
          <w:rFonts w:cs="Arial"/>
        </w:rPr>
        <w:t>s importante tener en cuenta que, de acuerdo con el Código Penal</w:t>
      </w:r>
      <w:r w:rsidRPr="006912A3">
        <w:rPr>
          <w:rFonts w:cs="Arial"/>
          <w:vertAlign w:val="superscript"/>
        </w:rPr>
        <w:footnoteReference w:id="66"/>
      </w:r>
      <w:r w:rsidRPr="006912A3">
        <w:rPr>
          <w:rFonts w:cs="Arial"/>
        </w:rPr>
        <w:t xml:space="preserve">, las relaciones sexuales con una persona menor de 14 años son un delito, por ende lo es también,  todo embarazo en una niña menor de 14 años. </w:t>
      </w:r>
    </w:p>
    <w:p w14:paraId="673A6AF6" w14:textId="77777777" w:rsidR="001F7307" w:rsidRPr="005C05FA" w:rsidRDefault="001F7307" w:rsidP="001F7307">
      <w:pPr>
        <w:pStyle w:val="Prrafodelista"/>
        <w:ind w:left="0"/>
        <w:contextualSpacing w:val="0"/>
        <w:rPr>
          <w:rFonts w:cs="Arial"/>
        </w:rPr>
      </w:pPr>
      <w:r w:rsidRPr="005C05FA">
        <w:rPr>
          <w:rFonts w:cs="Arial"/>
        </w:rPr>
        <w:t>Dentro de las formas o modalidades en que se manifiesta la violencia sexual, se encuentran: la violación</w:t>
      </w:r>
      <w:r>
        <w:rPr>
          <w:rFonts w:cs="Arial"/>
        </w:rPr>
        <w:t xml:space="preserve"> o </w:t>
      </w:r>
      <w:r w:rsidRPr="005C05FA">
        <w:rPr>
          <w:rFonts w:cs="Arial"/>
        </w:rPr>
        <w:t>asalto sexual; el abuso sexual; la explotación sexual; la trata de personas c</w:t>
      </w:r>
      <w:r>
        <w:rPr>
          <w:rFonts w:cs="Arial"/>
        </w:rPr>
        <w:t xml:space="preserve">on fines de explotación sexual </w:t>
      </w:r>
      <w:r w:rsidRPr="005C05FA">
        <w:rPr>
          <w:rFonts w:cs="Arial"/>
        </w:rPr>
        <w:t>y el acoso sexual.</w:t>
      </w:r>
    </w:p>
    <w:p w14:paraId="472647D1" w14:textId="77777777" w:rsidR="00A87684" w:rsidRDefault="00A87684" w:rsidP="001F7307">
      <w:pPr>
        <w:pStyle w:val="Prrafodelista"/>
        <w:ind w:left="0"/>
        <w:contextualSpacing w:val="0"/>
        <w:rPr>
          <w:rFonts w:cs="Arial"/>
          <w:b/>
          <w:i/>
        </w:rPr>
      </w:pPr>
    </w:p>
    <w:p w14:paraId="229DFEB6" w14:textId="77777777" w:rsidR="001F7307" w:rsidRPr="002B2EA5" w:rsidRDefault="001F7307" w:rsidP="002B2EA5">
      <w:pPr>
        <w:pStyle w:val="Ttulo4"/>
      </w:pPr>
      <w:r w:rsidRPr="002B2EA5">
        <w:t>Violación o asalto sexual</w:t>
      </w:r>
    </w:p>
    <w:p w14:paraId="2241412B" w14:textId="77777777" w:rsidR="001F7307" w:rsidRDefault="001F7307" w:rsidP="001F7307">
      <w:pPr>
        <w:pStyle w:val="Prrafodelista"/>
        <w:ind w:left="0"/>
        <w:contextualSpacing w:val="0"/>
        <w:rPr>
          <w:rFonts w:cs="Arial"/>
        </w:rPr>
      </w:pPr>
      <w:r w:rsidRPr="00AF1082">
        <w:rPr>
          <w:rFonts w:cs="Arial"/>
        </w:rPr>
        <w:t>La violación o asalto sexual es definido por la OPS como “cualquier acto de naturaleza sexual no deseado impuesto a una persona. La violencia es en términos generales, la característica primordial de esta modalidad, en la que el agresor utiliza la fuerza o la amenaza de usarla como mecanismo para realizar cualquier tipo de acto sexual con la víctima. En la violación, las víctimas pueden ser de cualquier edad o sexo, puesto que lo que la determina es el mecanismo utilizado por el agresor para someter a la víctima.”</w:t>
      </w:r>
      <w:r w:rsidRPr="00183099">
        <w:rPr>
          <w:rFonts w:cs="Arial"/>
          <w:vertAlign w:val="superscript"/>
        </w:rPr>
        <w:footnoteReference w:id="67"/>
      </w:r>
    </w:p>
    <w:p w14:paraId="3C6DD92D" w14:textId="77777777" w:rsidR="001F7307" w:rsidRPr="002B2EA5" w:rsidRDefault="001F7307" w:rsidP="002B2EA5">
      <w:pPr>
        <w:pStyle w:val="Ttulo4"/>
      </w:pPr>
      <w:r w:rsidRPr="002B2EA5">
        <w:t>Abuso sexual.</w:t>
      </w:r>
    </w:p>
    <w:p w14:paraId="5D3162EC" w14:textId="77777777" w:rsidR="001F7307" w:rsidRPr="00AF1082" w:rsidRDefault="001F7307" w:rsidP="001F7307">
      <w:pPr>
        <w:pStyle w:val="Prrafodelista"/>
        <w:ind w:left="0"/>
        <w:contextualSpacing w:val="0"/>
        <w:rPr>
          <w:rFonts w:cs="Arial"/>
        </w:rPr>
      </w:pPr>
      <w:r>
        <w:rPr>
          <w:rFonts w:cs="Arial"/>
        </w:rPr>
        <w:t xml:space="preserve">El abuso sexual está tipificado en el Código Penal como </w:t>
      </w:r>
      <w:r w:rsidRPr="00AF1082">
        <w:rPr>
          <w:rFonts w:cs="Arial"/>
        </w:rPr>
        <w:t>delito sexual abusivo</w:t>
      </w:r>
      <w:r>
        <w:rPr>
          <w:rFonts w:cs="Arial"/>
        </w:rPr>
        <w:t xml:space="preserve"> y</w:t>
      </w:r>
      <w:r w:rsidRPr="00AF1082">
        <w:rPr>
          <w:rFonts w:cs="Arial"/>
        </w:rPr>
        <w:t xml:space="preserve"> tiene que ver con el aprovechamiento, por parte del agresor, de circunstancias que lo ubican en una situación ventajosa frente a la víctima. Estas circunstancias que le dan ventaja al agresor ante la vulnerabilidad preexistente en la víctima, pueden ser del orden de la “superioridad manifiesta” o las relaciones de autoridad dadas por la edad (adulto agresor, víctima menor de 14 años); poder o autoridad (jefe, maestro, médico, sacerdote, pastor, funcionario, militar, etc.); incapacidad física o psicológica de la víctima, entre otras. La característica de esta forma de violencia es el aprovechamiento de la condición de ventaja o de la condición de vulnerabilidad de la víctima como mecanismo utilizado por el agresor para cometer el delito sexual</w:t>
      </w:r>
      <w:r>
        <w:rPr>
          <w:rStyle w:val="Refdenotaalpie"/>
          <w:sz w:val="24"/>
        </w:rPr>
        <w:footnoteReference w:id="68"/>
      </w:r>
      <w:r w:rsidRPr="00AF1082">
        <w:rPr>
          <w:rFonts w:cs="Arial"/>
        </w:rPr>
        <w:t>.</w:t>
      </w:r>
    </w:p>
    <w:p w14:paraId="4AACCDD4" w14:textId="77777777" w:rsidR="001F7307" w:rsidRPr="002B2EA5" w:rsidRDefault="001F7307" w:rsidP="002B2EA5">
      <w:pPr>
        <w:pStyle w:val="Ttulo4"/>
      </w:pPr>
      <w:r w:rsidRPr="002B2EA5">
        <w:t>Explotación sexual</w:t>
      </w:r>
    </w:p>
    <w:p w14:paraId="62610C8A" w14:textId="77777777" w:rsidR="001F7307" w:rsidRPr="003B44BB" w:rsidRDefault="001F7307" w:rsidP="003B44BB">
      <w:pPr>
        <w:pStyle w:val="Prrafodelista"/>
        <w:ind w:left="0"/>
        <w:contextualSpacing w:val="0"/>
        <w:rPr>
          <w:rFonts w:cs="Arial"/>
        </w:rPr>
      </w:pPr>
      <w:r w:rsidRPr="003B44BB">
        <w:t xml:space="preserve">La explotación sexual es otra de las diversas maneras como se violenta la autonomía y la integridad de las personas y en el caso de niñas, niños y adolescentes, su desarrollo psicosexual. </w:t>
      </w:r>
      <w:r w:rsidRPr="003B44BB">
        <w:rPr>
          <w:rFonts w:cs="Arial"/>
        </w:rPr>
        <w:t>La explotación sexual implica una serie de conductas en las cuales los niños, niñas, adolescentes y jóvenes son sometidos a la voluntad de otra persona para ejercer actividades relacionadas con el sexo. De acuerdo con la Declaración de Estocolmo es “una forma de coerción y violencia contra niños, niñas y adolescentes que equivale al trabajo forzoso y a una forma contemporánea de esclavitud</w:t>
      </w:r>
      <w:r w:rsidRPr="003B44BB">
        <w:rPr>
          <w:rStyle w:val="Refdenotaalpie"/>
          <w:sz w:val="24"/>
        </w:rPr>
        <w:footnoteReference w:id="69"/>
      </w:r>
      <w:r w:rsidRPr="003B44BB">
        <w:rPr>
          <w:rStyle w:val="Refdenotaalpie"/>
          <w:sz w:val="24"/>
        </w:rPr>
        <w:t>.</w:t>
      </w:r>
      <w:r w:rsidRPr="003B44BB">
        <w:rPr>
          <w:rFonts w:cs="Arial"/>
        </w:rPr>
        <w:t> </w:t>
      </w:r>
    </w:p>
    <w:p w14:paraId="402AF1C2" w14:textId="77777777" w:rsidR="001F7307" w:rsidRPr="002D11AB" w:rsidRDefault="001F7307" w:rsidP="001F7307">
      <w:pPr>
        <w:rPr>
          <w:bdr w:val="none" w:sz="0" w:space="0" w:color="auto" w:frame="1"/>
        </w:rPr>
      </w:pPr>
      <w:r>
        <w:rPr>
          <w:bdr w:val="none" w:sz="0" w:space="0" w:color="auto" w:frame="1"/>
        </w:rPr>
        <w:t xml:space="preserve">Tiene como característica que </w:t>
      </w:r>
      <w:r>
        <w:t>el medio utilizado por el agresor es la cosificación de la víctima, es decir, es convertida en una mercancía y utilizada sexualmente.</w:t>
      </w:r>
    </w:p>
    <w:p w14:paraId="4A898155" w14:textId="77777777" w:rsidR="006C5863" w:rsidRPr="002D11AB" w:rsidRDefault="006C5863" w:rsidP="006C5863">
      <w:r>
        <w:t>U</w:t>
      </w:r>
      <w:r w:rsidRPr="002D11AB">
        <w:t xml:space="preserve">no de los avances conceptuales para el diseño de políticas públicas en materia de violencia sexual, es el que se refleja en el lenguaje,  en relación al término “prostitución infantil”, el cual </w:t>
      </w:r>
      <w:r>
        <w:t xml:space="preserve">se </w:t>
      </w:r>
      <w:r w:rsidRPr="002D11AB">
        <w:t>sustituyó por “explotación sexual de niños, niñas y adolescentes”, tomando como punto de partida que, en cualquier caso, siempre esta población será víctima de quien aprovechando su posición pone a otra u otro en desventaja, vulnerando sus derechos y denigrando su integridad física, personal y psicológica.</w:t>
      </w:r>
    </w:p>
    <w:p w14:paraId="18337C43" w14:textId="77777777" w:rsidR="001F7307" w:rsidRPr="002D11AB" w:rsidRDefault="001F7307" w:rsidP="001F7307">
      <w:r w:rsidRPr="002D11AB">
        <w:rPr>
          <w:bdr w:val="none" w:sz="0" w:space="0" w:color="auto" w:frame="1"/>
        </w:rPr>
        <w:t>Por su parte y con base en los avances nacionales e internacionales en la materia, la  guía para la protección integral del ejercicio de los derechos de niñas, niños, y adolescentes</w:t>
      </w:r>
      <w:r w:rsidRPr="002D11AB">
        <w:rPr>
          <w:rStyle w:val="Refdenotaalpie"/>
          <w:bdr w:val="none" w:sz="0" w:space="0" w:color="auto" w:frame="1"/>
        </w:rPr>
        <w:footnoteReference w:id="70"/>
      </w:r>
      <w:r w:rsidRPr="002D11AB">
        <w:rPr>
          <w:bdr w:val="none" w:sz="0" w:space="0" w:color="auto" w:frame="1"/>
        </w:rPr>
        <w:t>, define la explotación sexual como</w:t>
      </w:r>
      <w:r>
        <w:rPr>
          <w:bdr w:val="none" w:sz="0" w:space="0" w:color="auto" w:frame="1"/>
        </w:rPr>
        <w:t xml:space="preserve"> </w:t>
      </w:r>
      <w:r w:rsidRPr="002D11AB">
        <w:t xml:space="preserve">“…otra forma de violencia sexual, considerada como delito, la cual comprende: </w:t>
      </w:r>
    </w:p>
    <w:p w14:paraId="0A32DCC7" w14:textId="77777777" w:rsidR="001F7307" w:rsidRPr="002D11AB" w:rsidRDefault="001F7307" w:rsidP="000F081C">
      <w:pPr>
        <w:numPr>
          <w:ilvl w:val="0"/>
          <w:numId w:val="17"/>
        </w:numPr>
        <w:pBdr>
          <w:top w:val="single" w:sz="4" w:space="1" w:color="auto"/>
          <w:left w:val="single" w:sz="4" w:space="4" w:color="auto"/>
          <w:bottom w:val="single" w:sz="4" w:space="1" w:color="auto"/>
          <w:right w:val="single" w:sz="4" w:space="4" w:color="auto"/>
        </w:pBdr>
        <w:shd w:val="clear" w:color="auto" w:fill="FFF2CC"/>
        <w:spacing w:line="240" w:lineRule="auto"/>
        <w:ind w:left="714" w:hanging="357"/>
        <w:outlineLvl w:val="9"/>
      </w:pPr>
      <w:r w:rsidRPr="002D11AB">
        <w:t>La utilización de niñas, niños o adolescentes en prostitución</w:t>
      </w:r>
    </w:p>
    <w:p w14:paraId="5C4C67E0" w14:textId="77777777" w:rsidR="001F7307" w:rsidRPr="002D11AB" w:rsidRDefault="001F7307" w:rsidP="000F081C">
      <w:pPr>
        <w:numPr>
          <w:ilvl w:val="0"/>
          <w:numId w:val="17"/>
        </w:numPr>
        <w:pBdr>
          <w:top w:val="single" w:sz="4" w:space="1" w:color="auto"/>
          <w:left w:val="single" w:sz="4" w:space="4" w:color="auto"/>
          <w:bottom w:val="single" w:sz="4" w:space="1" w:color="auto"/>
          <w:right w:val="single" w:sz="4" w:space="4" w:color="auto"/>
        </w:pBdr>
        <w:shd w:val="clear" w:color="auto" w:fill="FFF2CC"/>
        <w:spacing w:line="240" w:lineRule="auto"/>
        <w:ind w:left="714" w:hanging="357"/>
        <w:outlineLvl w:val="9"/>
      </w:pPr>
      <w:r w:rsidRPr="002D11AB">
        <w:t>La producción, tenencia, distribución, intercambio o comercialización de imágenes pornográficas de niñas o niños o adolescentes.</w:t>
      </w:r>
    </w:p>
    <w:p w14:paraId="7A39F54E" w14:textId="77777777" w:rsidR="001F7307" w:rsidRPr="002D11AB" w:rsidRDefault="001F7307" w:rsidP="000F081C">
      <w:pPr>
        <w:numPr>
          <w:ilvl w:val="0"/>
          <w:numId w:val="17"/>
        </w:numPr>
        <w:pBdr>
          <w:top w:val="single" w:sz="4" w:space="1" w:color="auto"/>
          <w:left w:val="single" w:sz="4" w:space="4" w:color="auto"/>
          <w:bottom w:val="single" w:sz="4" w:space="1" w:color="auto"/>
          <w:right w:val="single" w:sz="4" w:space="4" w:color="auto"/>
        </w:pBdr>
        <w:shd w:val="clear" w:color="auto" w:fill="FFF2CC"/>
        <w:spacing w:line="240" w:lineRule="auto"/>
        <w:ind w:left="714" w:hanging="357"/>
        <w:outlineLvl w:val="9"/>
      </w:pPr>
      <w:r w:rsidRPr="002D11AB">
        <w:t>La trata de niñas, niños o adolescentes con fines sexuales</w:t>
      </w:r>
    </w:p>
    <w:p w14:paraId="1C84B7FC" w14:textId="77777777" w:rsidR="001F7307" w:rsidRPr="002D11AB" w:rsidRDefault="001F7307" w:rsidP="000F081C">
      <w:pPr>
        <w:numPr>
          <w:ilvl w:val="0"/>
          <w:numId w:val="17"/>
        </w:numPr>
        <w:pBdr>
          <w:top w:val="single" w:sz="4" w:space="1" w:color="auto"/>
          <w:left w:val="single" w:sz="4" w:space="4" w:color="auto"/>
          <w:bottom w:val="single" w:sz="4" w:space="1" w:color="auto"/>
          <w:right w:val="single" w:sz="4" w:space="4" w:color="auto"/>
        </w:pBdr>
        <w:shd w:val="clear" w:color="auto" w:fill="FFF2CC"/>
        <w:spacing w:line="240" w:lineRule="auto"/>
        <w:ind w:left="714" w:hanging="357"/>
        <w:outlineLvl w:val="9"/>
      </w:pPr>
      <w:r w:rsidRPr="002D11AB">
        <w:t>El turismo sexual</w:t>
      </w:r>
    </w:p>
    <w:p w14:paraId="2A9301C2" w14:textId="77777777" w:rsidR="001F7307" w:rsidRPr="002D11AB" w:rsidRDefault="001F7307" w:rsidP="000F081C">
      <w:pPr>
        <w:numPr>
          <w:ilvl w:val="0"/>
          <w:numId w:val="17"/>
        </w:numPr>
        <w:pBdr>
          <w:top w:val="single" w:sz="4" w:space="1" w:color="auto"/>
          <w:left w:val="single" w:sz="4" w:space="4" w:color="auto"/>
          <w:bottom w:val="single" w:sz="4" w:space="1" w:color="auto"/>
          <w:right w:val="single" w:sz="4" w:space="4" w:color="auto"/>
        </w:pBdr>
        <w:shd w:val="clear" w:color="auto" w:fill="FFF2CC"/>
        <w:spacing w:line="240" w:lineRule="auto"/>
        <w:ind w:left="714" w:hanging="357"/>
        <w:outlineLvl w:val="9"/>
      </w:pPr>
      <w:r w:rsidRPr="002D11AB">
        <w:t xml:space="preserve">Los casamientos tempranos (matrimonios serviles) </w:t>
      </w:r>
    </w:p>
    <w:p w14:paraId="64B746B1" w14:textId="77777777" w:rsidR="001F7307" w:rsidRPr="002D11AB" w:rsidRDefault="001F7307" w:rsidP="000F081C">
      <w:pPr>
        <w:numPr>
          <w:ilvl w:val="0"/>
          <w:numId w:val="17"/>
        </w:numPr>
        <w:pBdr>
          <w:top w:val="single" w:sz="4" w:space="1" w:color="auto"/>
          <w:left w:val="single" w:sz="4" w:space="4" w:color="auto"/>
          <w:bottom w:val="single" w:sz="4" w:space="1" w:color="auto"/>
          <w:right w:val="single" w:sz="4" w:space="4" w:color="auto"/>
        </w:pBdr>
        <w:shd w:val="clear" w:color="auto" w:fill="FFF2CC"/>
        <w:spacing w:line="240" w:lineRule="auto"/>
        <w:ind w:left="714" w:hanging="357"/>
        <w:outlineLvl w:val="9"/>
      </w:pPr>
      <w:r w:rsidRPr="002D11AB">
        <w:t>La utilización sexual de niñas, niños o adolescentes en grupos armados ilegales”</w:t>
      </w:r>
    </w:p>
    <w:bookmarkEnd w:id="421"/>
    <w:p w14:paraId="661FDE9F" w14:textId="77777777" w:rsidR="00A35AE5" w:rsidRDefault="00A35AE5" w:rsidP="00E10912">
      <w:pPr>
        <w:rPr>
          <w:b/>
        </w:rPr>
      </w:pPr>
    </w:p>
    <w:p w14:paraId="6FAC704C" w14:textId="77777777" w:rsidR="009E7725" w:rsidRPr="002D11AB" w:rsidRDefault="009E7725" w:rsidP="009E7725">
      <w:bookmarkStart w:id="428" w:name="_Toc429590747"/>
      <w:r w:rsidRPr="002D11AB">
        <w:t xml:space="preserve">En materia de prevención, es importante recalcar el cuidado frente al uso de páginas web y tecnologías para la comunicación y la información TICs que han sido comúnmente usados por grandes redes nacionales y trasnacionales de proxenetas </w:t>
      </w:r>
      <w:r w:rsidR="00501F3A">
        <w:t>para la</w:t>
      </w:r>
      <w:r w:rsidRPr="002D11AB">
        <w:t xml:space="preserve"> explotación sexual e inducción a la pornografía. Los avances tecnológicos y los medios de comunicación a gran escala son ampliamente usados por la facilidad de acceso, los costos y la comunicación rápida, lo que puede ser aprovechado por terceros, cuyos intereses se sitúan en la explotación sexual </w:t>
      </w:r>
      <w:r w:rsidR="00501F3A">
        <w:t xml:space="preserve">con especial énfasis en </w:t>
      </w:r>
      <w:r w:rsidRPr="002D11AB">
        <w:t>niñas, niños y adolescentes.</w:t>
      </w:r>
    </w:p>
    <w:p w14:paraId="455CFB16" w14:textId="77777777" w:rsidR="009E7725" w:rsidRDefault="009E7725" w:rsidP="009E7725">
      <w:r>
        <w:t>Finalmente, de acuerdo con la ley 360 de 1997, cualquier persona víctima de violencia sexual tiene derecho a:</w:t>
      </w:r>
    </w:p>
    <w:p w14:paraId="1B194EFD" w14:textId="77777777" w:rsidR="009E7725" w:rsidRPr="00BE1169" w:rsidRDefault="009E7725" w:rsidP="000F081C">
      <w:pPr>
        <w:pStyle w:val="Prrafodelista"/>
        <w:numPr>
          <w:ilvl w:val="0"/>
          <w:numId w:val="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outlineLvl w:val="9"/>
        <w:rPr>
          <w:lang w:val="es-MX"/>
        </w:rPr>
      </w:pPr>
      <w:r w:rsidRPr="00BE1169">
        <w:rPr>
          <w:lang w:val="es-MX"/>
        </w:rPr>
        <w:t xml:space="preserve">Trato digno, con privacidad y respeto durante cualquier actuación con fines médicos, legales o de asistencia social. </w:t>
      </w:r>
    </w:p>
    <w:p w14:paraId="34F80B24" w14:textId="77777777" w:rsidR="009E7725" w:rsidRPr="00BE1169" w:rsidRDefault="009E7725" w:rsidP="000F081C">
      <w:pPr>
        <w:pStyle w:val="Prrafodelista"/>
        <w:numPr>
          <w:ilvl w:val="0"/>
          <w:numId w:val="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outlineLvl w:val="9"/>
        <w:rPr>
          <w:lang w:val="es-MX"/>
        </w:rPr>
      </w:pPr>
      <w:r w:rsidRPr="00BE1169">
        <w:rPr>
          <w:lang w:val="es-MX"/>
        </w:rPr>
        <w:t>Información permanente acerca de los procedimientos legales y  de los servicios disponibles para atender las necesidades que le haya generado el delito.</w:t>
      </w:r>
    </w:p>
    <w:p w14:paraId="2AD025A4" w14:textId="77777777" w:rsidR="009E7725" w:rsidRPr="00BE1169" w:rsidRDefault="009E7725" w:rsidP="000F081C">
      <w:pPr>
        <w:pStyle w:val="Prrafodelista"/>
        <w:numPr>
          <w:ilvl w:val="0"/>
          <w:numId w:val="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outlineLvl w:val="9"/>
        <w:rPr>
          <w:lang w:val="es-MX"/>
        </w:rPr>
      </w:pPr>
      <w:r w:rsidRPr="00BE1169">
        <w:rPr>
          <w:lang w:val="es-MX"/>
        </w:rPr>
        <w:t>Acceso a servicios de orientación y consejería gratuito</w:t>
      </w:r>
      <w:r>
        <w:rPr>
          <w:lang w:val="es-MX"/>
        </w:rPr>
        <w:t>s</w:t>
      </w:r>
      <w:r w:rsidRPr="00BE1169">
        <w:rPr>
          <w:lang w:val="es-MX"/>
        </w:rPr>
        <w:t xml:space="preserve"> para ella y su familia. </w:t>
      </w:r>
    </w:p>
    <w:p w14:paraId="0E40DBF3" w14:textId="77777777" w:rsidR="009E7725" w:rsidRPr="00BE1169" w:rsidRDefault="009E7725" w:rsidP="009E77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rPr>
          <w:lang w:val="es-MX"/>
        </w:rPr>
      </w:pPr>
      <w:r>
        <w:rPr>
          <w:lang w:val="es-MX"/>
        </w:rPr>
        <w:t>Así mismo, las víctimas tienen derecho a a</w:t>
      </w:r>
      <w:r w:rsidRPr="00BE1169">
        <w:rPr>
          <w:lang w:val="es-MX"/>
        </w:rPr>
        <w:t>cceso gratuito a los siguientes servicios</w:t>
      </w:r>
      <w:r>
        <w:rPr>
          <w:lang w:val="es-MX"/>
        </w:rPr>
        <w:t xml:space="preserve"> de salud</w:t>
      </w:r>
      <w:r w:rsidRPr="00BE1169">
        <w:rPr>
          <w:lang w:val="es-MX"/>
        </w:rPr>
        <w:t>:</w:t>
      </w:r>
    </w:p>
    <w:p w14:paraId="6942A4CF" w14:textId="77777777" w:rsidR="009E7725" w:rsidRPr="00BE1169" w:rsidRDefault="009E7725" w:rsidP="000F081C">
      <w:pPr>
        <w:pStyle w:val="Prrafodelista"/>
        <w:numPr>
          <w:ilvl w:val="0"/>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outlineLvl w:val="9"/>
        <w:rPr>
          <w:lang w:val="es-MX"/>
        </w:rPr>
      </w:pPr>
      <w:r w:rsidRPr="00BE1169">
        <w:rPr>
          <w:lang w:val="es-MX"/>
        </w:rPr>
        <w:t>Examen y tratamiento para la prevención de enfermedades venéreas incluido el VIH/SIDA.</w:t>
      </w:r>
    </w:p>
    <w:p w14:paraId="3CB9877F" w14:textId="77777777" w:rsidR="009E7725" w:rsidRPr="00BE1169" w:rsidRDefault="009E7725" w:rsidP="000F081C">
      <w:pPr>
        <w:pStyle w:val="Prrafodelista"/>
        <w:numPr>
          <w:ilvl w:val="0"/>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outlineLvl w:val="9"/>
        <w:rPr>
          <w:lang w:val="es-MX"/>
        </w:rPr>
      </w:pPr>
      <w:r w:rsidRPr="00BE1169">
        <w:rPr>
          <w:lang w:val="es-MX"/>
        </w:rPr>
        <w:t>Examen y tratamiento para trauma físico y emocional.</w:t>
      </w:r>
    </w:p>
    <w:p w14:paraId="348FD500" w14:textId="77777777" w:rsidR="009E7725" w:rsidRPr="00BE1169" w:rsidRDefault="009E7725" w:rsidP="000F081C">
      <w:pPr>
        <w:pStyle w:val="Prrafodelista"/>
        <w:numPr>
          <w:ilvl w:val="0"/>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outlineLvl w:val="9"/>
        <w:rPr>
          <w:lang w:val="es-MX"/>
        </w:rPr>
      </w:pPr>
      <w:r w:rsidRPr="00BE1169">
        <w:rPr>
          <w:lang w:val="es-MX"/>
        </w:rPr>
        <w:t>Recopilación de evidencia médica legal.</w:t>
      </w:r>
    </w:p>
    <w:p w14:paraId="0CEB2DE1" w14:textId="77777777" w:rsidR="009E7725" w:rsidRDefault="009E7725" w:rsidP="000F081C">
      <w:pPr>
        <w:pStyle w:val="Prrafodelista"/>
        <w:numPr>
          <w:ilvl w:val="0"/>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outlineLvl w:val="9"/>
        <w:rPr>
          <w:lang w:val="es-MX"/>
        </w:rPr>
      </w:pPr>
      <w:r w:rsidRPr="00BE1169">
        <w:rPr>
          <w:lang w:val="es-MX"/>
        </w:rPr>
        <w:t xml:space="preserve">Ser informada sobre la posibilidad de acceder a la indemnización de los perjuicios ocasionados con el delito. </w:t>
      </w:r>
    </w:p>
    <w:p w14:paraId="354BD227" w14:textId="77777777" w:rsidR="009E7725" w:rsidRDefault="009E7725" w:rsidP="000F081C">
      <w:pPr>
        <w:pStyle w:val="Prrafodelista"/>
        <w:numPr>
          <w:ilvl w:val="0"/>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outlineLvl w:val="9"/>
        <w:rPr>
          <w:lang w:val="es-MX"/>
        </w:rPr>
      </w:pPr>
      <w:r>
        <w:rPr>
          <w:lang w:val="es-MX"/>
        </w:rPr>
        <w:t>Profilaxis para VIH/Sida y para ITS</w:t>
      </w:r>
    </w:p>
    <w:p w14:paraId="38C9EB99" w14:textId="77777777" w:rsidR="009E7725" w:rsidRDefault="009E7725" w:rsidP="000F081C">
      <w:pPr>
        <w:pStyle w:val="Prrafodelista"/>
        <w:numPr>
          <w:ilvl w:val="0"/>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outlineLvl w:val="9"/>
        <w:rPr>
          <w:lang w:val="es-MX"/>
        </w:rPr>
      </w:pPr>
      <w:r>
        <w:rPr>
          <w:lang w:val="es-MX"/>
        </w:rPr>
        <w:t>Anticoncepción de emergencia</w:t>
      </w:r>
      <w:r>
        <w:rPr>
          <w:rStyle w:val="Refdenotaalpie"/>
          <w:lang w:val="es-MX"/>
        </w:rPr>
        <w:footnoteReference w:id="71"/>
      </w:r>
    </w:p>
    <w:p w14:paraId="356026B9" w14:textId="77777777" w:rsidR="009E7725" w:rsidRDefault="009E7725" w:rsidP="000F081C">
      <w:pPr>
        <w:pStyle w:val="Prrafodelista"/>
        <w:numPr>
          <w:ilvl w:val="0"/>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outlineLvl w:val="9"/>
        <w:rPr>
          <w:lang w:val="es-MX"/>
        </w:rPr>
      </w:pPr>
      <w:r>
        <w:rPr>
          <w:lang w:val="es-MX"/>
        </w:rPr>
        <w:t>Acceso a la interrupción voluntaria del embarazo - IVE</w:t>
      </w:r>
      <w:r>
        <w:rPr>
          <w:rStyle w:val="Refdenotaalpie"/>
          <w:lang w:val="es-MX"/>
        </w:rPr>
        <w:footnoteReference w:id="72"/>
      </w:r>
      <w:r>
        <w:rPr>
          <w:lang w:val="es-MX"/>
        </w:rPr>
        <w:t>, en caso de que la víctima así lo desee.</w:t>
      </w:r>
    </w:p>
    <w:p w14:paraId="44BA4E64" w14:textId="77777777" w:rsidR="009E7725" w:rsidRPr="00BE1169" w:rsidRDefault="009E7725" w:rsidP="009E7725">
      <w:pPr>
        <w:pStyle w:val="Prrafodelista"/>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ind w:left="1428"/>
        <w:rPr>
          <w:lang w:val="es-MX"/>
        </w:rPr>
      </w:pPr>
    </w:p>
    <w:p w14:paraId="3A5E1B3C" w14:textId="77777777" w:rsidR="009E7725" w:rsidRDefault="009E7725" w:rsidP="009E77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rPr>
          <w:lang w:val="es-MX"/>
        </w:rPr>
      </w:pPr>
      <w:r>
        <w:rPr>
          <w:lang w:val="es-MX"/>
        </w:rPr>
        <w:t xml:space="preserve">Dentro de los avances importantes para la atención de la violencia sexual, </w:t>
      </w:r>
      <w:r w:rsidRPr="00BE1169">
        <w:rPr>
          <w:lang w:val="es-MX"/>
        </w:rPr>
        <w:t>el Ministerio de Salud y protección social en el año 2012 emitió la resolución 0459</w:t>
      </w:r>
      <w:r w:rsidRPr="00BE1169">
        <w:rPr>
          <w:rStyle w:val="Refdenotaalpie"/>
          <w:lang w:val="es-MX"/>
        </w:rPr>
        <w:footnoteReference w:id="73"/>
      </w:r>
      <w:r w:rsidRPr="00BE1169">
        <w:rPr>
          <w:lang w:val="es-MX"/>
        </w:rPr>
        <w:t xml:space="preserve">, por la cual se adopta el Protocolo y Modelo de Atención Integral en Salud para víctimas de Violencia Sexual, la cual se basa en la ley 1257 de 2008 y demás leyes sobre el tema. Esta resolución es de obligatorio cumplimiento para la atención de las víctimas de violencia sexual, por parte de las Entidades Promotoras de Salud, del régimen contributivo y del régimen subsidiado e Instituciones Prestadoras de Servicios de Salud, y brinda la línea técnica para la atención de las víctimas en el marco de los Derechos Humanos y el restablecimiento de los mismos. </w:t>
      </w:r>
    </w:p>
    <w:p w14:paraId="0CAE5EA3" w14:textId="77777777" w:rsidR="00D148D3" w:rsidRDefault="00D148D3" w:rsidP="009E77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rPr>
          <w:lang w:val="es-MX"/>
        </w:rPr>
      </w:pPr>
    </w:p>
    <w:p w14:paraId="18714F16" w14:textId="77777777" w:rsidR="00D148D3" w:rsidRDefault="00D148D3" w:rsidP="009E77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rPr>
          <w:lang w:val="es-MX"/>
        </w:rPr>
      </w:pPr>
    </w:p>
    <w:p w14:paraId="47479C85" w14:textId="77777777" w:rsidR="002575AD" w:rsidRPr="008D3EC9" w:rsidRDefault="002575AD" w:rsidP="0024380B">
      <w:pPr>
        <w:pStyle w:val="Ttulo3"/>
      </w:pPr>
      <w:bookmarkStart w:id="429" w:name="_Toc432777749"/>
      <w:r w:rsidRPr="008D3EC9">
        <w:t>Desarrollo de la sesión</w:t>
      </w:r>
      <w:bookmarkEnd w:id="428"/>
      <w:bookmarkEnd w:id="429"/>
    </w:p>
    <w:p w14:paraId="214C7E59" w14:textId="77777777" w:rsidR="004765A5" w:rsidRDefault="002575AD" w:rsidP="00E10912">
      <w:pPr>
        <w:rPr>
          <w:lang w:val="es-MX"/>
        </w:rPr>
      </w:pPr>
      <w:bookmarkStart w:id="430" w:name="_Toc429590748"/>
      <w:r w:rsidRPr="008D3EC9">
        <w:rPr>
          <w:lang w:val="es-MX"/>
        </w:rPr>
        <w:t>Después de la bienvenida se debe hacer un recuento de la sesión anterior e introducir a los objetivos de la sesión que se va a desarrollar.</w:t>
      </w:r>
      <w:bookmarkEnd w:id="430"/>
      <w:r w:rsidR="004765A5">
        <w:rPr>
          <w:lang w:val="es-MX"/>
        </w:rPr>
        <w:t xml:space="preserve"> </w:t>
      </w:r>
    </w:p>
    <w:p w14:paraId="0E97E29E" w14:textId="553E7587" w:rsidR="002575AD" w:rsidRPr="008D3EC9" w:rsidRDefault="004765A5" w:rsidP="00E10912">
      <w:pPr>
        <w:rPr>
          <w:lang w:val="es-MX"/>
        </w:rPr>
      </w:pPr>
      <w:r>
        <w:rPr>
          <w:lang w:val="es-MX"/>
        </w:rPr>
        <w:t>A</w:t>
      </w:r>
      <w:r w:rsidR="00D148D3">
        <w:rPr>
          <w:lang w:val="es-MX"/>
        </w:rPr>
        <w:t xml:space="preserve"> </w:t>
      </w:r>
      <w:r>
        <w:rPr>
          <w:lang w:val="es-MX"/>
        </w:rPr>
        <w:t xml:space="preserve">continuación se proponen tres </w:t>
      </w:r>
      <w:r w:rsidR="00D148D3">
        <w:rPr>
          <w:lang w:val="es-MX"/>
        </w:rPr>
        <w:t>dinámicas</w:t>
      </w:r>
      <w:r>
        <w:rPr>
          <w:lang w:val="es-MX"/>
        </w:rPr>
        <w:t xml:space="preserve"> lo recomendable es realizar la No 2 y al</w:t>
      </w:r>
      <w:r w:rsidR="00D148D3">
        <w:rPr>
          <w:lang w:val="es-MX"/>
        </w:rPr>
        <w:t xml:space="preserve"> </w:t>
      </w:r>
      <w:r>
        <w:rPr>
          <w:lang w:val="es-MX"/>
        </w:rPr>
        <w:t>menos una de la primera y tercera dinámica, según las posibilidades de tiempo y el tamaño del grupo.</w:t>
      </w:r>
    </w:p>
    <w:p w14:paraId="73DD8968" w14:textId="77777777" w:rsidR="00EB40E0" w:rsidRPr="002D11AB" w:rsidRDefault="00EB40E0" w:rsidP="00EB40E0">
      <w:pPr>
        <w:pStyle w:val="Ttulo3"/>
      </w:pPr>
      <w:bookmarkStart w:id="431" w:name="_Toc426468105"/>
      <w:bookmarkStart w:id="432" w:name="_Toc432777750"/>
      <w:bookmarkStart w:id="433" w:name="_Toc429590749"/>
      <w:r>
        <w:t>Dinámica 1:</w:t>
      </w:r>
      <w:r w:rsidRPr="002D11AB">
        <w:t xml:space="preserve"> Noticiero para conceptualizar y enunciar los DSR</w:t>
      </w:r>
      <w:bookmarkEnd w:id="431"/>
      <w:bookmarkEnd w:id="432"/>
    </w:p>
    <w:p w14:paraId="14ED5BF6" w14:textId="77777777" w:rsidR="00EB40E0" w:rsidRPr="00B95787" w:rsidRDefault="00EB40E0" w:rsidP="00EB40E0">
      <w:r w:rsidRPr="00B95787">
        <w:t xml:space="preserve">Quien facilita la sesión divide a los y las participantes en subgrupos de </w:t>
      </w:r>
      <w:smartTag w:uri="urn:schemas-microsoft-com:office:smarttags" w:element="metricconverter">
        <w:smartTagPr>
          <w:attr w:name="ProductID" w:val="4 a"/>
        </w:smartTagPr>
        <w:r w:rsidRPr="00B95787">
          <w:t>4 a</w:t>
        </w:r>
      </w:smartTag>
      <w:r w:rsidRPr="00B95787">
        <w:t xml:space="preserve"> 6 </w:t>
      </w:r>
      <w:r w:rsidRPr="00184A42">
        <w:t>participantes y entrega a cada grupo una noticia y unas preguntas</w:t>
      </w:r>
      <w:r w:rsidR="00DA0701">
        <w:t xml:space="preserve"> guía para su </w:t>
      </w:r>
      <w:r w:rsidR="00DA0701" w:rsidRPr="00D148D3">
        <w:t xml:space="preserve">análisis (anexo </w:t>
      </w:r>
      <w:r w:rsidR="00126435" w:rsidRPr="00D148D3">
        <w:t>11</w:t>
      </w:r>
      <w:r w:rsidRPr="00D148D3">
        <w:t>).</w:t>
      </w:r>
      <w:r w:rsidRPr="00B95787">
        <w:t xml:space="preserve">  Se explica  que van a realizar la representación de un noticiero a partir del análisis de la noticia que han recibido, para esto cada subgrupo escogerá dos personas, una como presentadora</w:t>
      </w:r>
      <w:r>
        <w:t xml:space="preserve"> del noticiero</w:t>
      </w:r>
      <w:r w:rsidRPr="00B95787">
        <w:t xml:space="preserve"> y otra como él o la reportera que expone la noticia, los demás integrantes, según decida el grupo en el análisis de la noticia y las preguntas guía, podrán hacer el rol de protagonistas de</w:t>
      </w:r>
      <w:r>
        <w:t>l hecho</w:t>
      </w:r>
      <w:r w:rsidRPr="00B95787">
        <w:t>, expertos en el tema o ciudadanos del común que dan su opinión y son entrevistados por el periodista.</w:t>
      </w:r>
    </w:p>
    <w:p w14:paraId="70EDA589" w14:textId="77777777" w:rsidR="00EB40E0" w:rsidRPr="00B95787" w:rsidRDefault="00EB40E0" w:rsidP="00EB40E0">
      <w:r w:rsidRPr="00B95787">
        <w:t>Posteriormente en plenaria cada grupo hace su presentación y a medida que esto se realiza la persona facilitadora va recogiendo y retroalimentando los aportes y opiniones de las y los jóvenes para ampliar su conocimiento y comprensión critica de los DSR,  la violencia y la explotación sexual, según la teoría y objetivos de esta sesión.</w:t>
      </w:r>
    </w:p>
    <w:p w14:paraId="67F4694F" w14:textId="77777777" w:rsidR="00EB40E0" w:rsidRPr="002D11AB" w:rsidRDefault="00EB40E0" w:rsidP="00EB40E0">
      <w:pPr>
        <w:pBdr>
          <w:top w:val="single" w:sz="4" w:space="1" w:color="auto"/>
          <w:left w:val="single" w:sz="4" w:space="4" w:color="auto"/>
          <w:bottom w:val="single" w:sz="4" w:space="1" w:color="auto"/>
          <w:right w:val="single" w:sz="4" w:space="4" w:color="auto"/>
        </w:pBdr>
        <w:rPr>
          <w:b/>
          <w:sz w:val="20"/>
          <w:szCs w:val="20"/>
        </w:rPr>
      </w:pPr>
      <w:r w:rsidRPr="002D11AB">
        <w:rPr>
          <w:b/>
          <w:sz w:val="20"/>
          <w:szCs w:val="20"/>
        </w:rPr>
        <w:t xml:space="preserve">Noticia 1. </w:t>
      </w:r>
    </w:p>
    <w:p w14:paraId="2678F54F" w14:textId="77777777" w:rsidR="00EB40E0" w:rsidRPr="002D11AB" w:rsidRDefault="00EB40E0" w:rsidP="00EB40E0">
      <w:pPr>
        <w:pBdr>
          <w:top w:val="single" w:sz="4" w:space="1" w:color="auto"/>
          <w:left w:val="single" w:sz="4" w:space="4" w:color="auto"/>
          <w:bottom w:val="single" w:sz="4" w:space="1" w:color="auto"/>
          <w:right w:val="single" w:sz="4" w:space="4" w:color="auto"/>
        </w:pBdr>
        <w:rPr>
          <w:sz w:val="20"/>
          <w:szCs w:val="20"/>
        </w:rPr>
      </w:pPr>
      <w:r w:rsidRPr="002D11AB">
        <w:rPr>
          <w:sz w:val="20"/>
          <w:szCs w:val="20"/>
        </w:rPr>
        <w:t xml:space="preserve">Este diario conoció la historia de una joven de 20 años,  quien fue invitada por una amiga a salir con ella y el novio. La joven informó que al llegar al bar, lugar de la reunión, se encontraron con unos amigos del novio de la amiga con quienes departieron en la misma mesa. Después de varios tragos ella entablo conversación con uno de los recién conocidos con quien terminó besándose. Rato después, el grupo de amigos planteó seguir la fiesta en el apartamento de uno de ellos para poder estar hasta tarde.  La joven informó a este diario, que al llegar allá, ella se quedó sola con quien ya había entablado amistad. Las otras personas se fueron a las habitaciones del apartamento. En ese momento, su acompañante comenzó  a besarla y ella accedió; luego, él empezó a tocarla y quiso quitarle la ropa, a lo que ella dijo que no, ella aseguró que había ingerido gran cantidad de alcohol  y se sentía un poco ebria. El acompañante siguió tocándola, la sujetó por la fuerza y tuvieron relaciones sexuales no consentidas por ella, quien lloró y gritó pero nadie acudió en su auxilio. Luego, al día siguiente, la joven le comentó a su amiga lo ocurrido, quien se molestó mucho con la joven por dañarle el rato y hablar mal de sus amigos, además le pareció que la joven exageraba un poco, pues ella había aceptado ir al apartamento con ellos y no veía la razón por la cual se quejaba. </w:t>
      </w:r>
    </w:p>
    <w:p w14:paraId="0967A9F9" w14:textId="77777777" w:rsidR="00EB40E0" w:rsidRDefault="00EB40E0" w:rsidP="00EB40E0"/>
    <w:p w14:paraId="68F079DD" w14:textId="77777777" w:rsidR="00EB40E0" w:rsidRPr="002D11AB" w:rsidRDefault="00EB40E0" w:rsidP="00EB40E0">
      <w:pPr>
        <w:ind w:left="360"/>
      </w:pPr>
      <w:r w:rsidRPr="002D11AB">
        <w:t>Preguntas Guía</w:t>
      </w:r>
    </w:p>
    <w:p w14:paraId="6C800D44" w14:textId="77777777" w:rsidR="00EB40E0" w:rsidRPr="002D11AB" w:rsidRDefault="00EB40E0" w:rsidP="000F081C">
      <w:pPr>
        <w:pStyle w:val="Prrafodelista"/>
        <w:numPr>
          <w:ilvl w:val="0"/>
          <w:numId w:val="32"/>
        </w:numPr>
        <w:ind w:left="1080"/>
        <w:contextualSpacing w:val="0"/>
        <w:outlineLvl w:val="9"/>
        <w:rPr>
          <w:rFonts w:cs="Arial"/>
        </w:rPr>
      </w:pPr>
      <w:r w:rsidRPr="002D11AB">
        <w:rPr>
          <w:rFonts w:cs="Arial"/>
        </w:rPr>
        <w:t xml:space="preserve">¿Se le vulneró algún derecho a la joven? ¿Cuál? o ¿Cuáles? </w:t>
      </w:r>
    </w:p>
    <w:p w14:paraId="0789DED2" w14:textId="77777777" w:rsidR="00EB40E0" w:rsidRPr="00B95787" w:rsidRDefault="00EB40E0" w:rsidP="000F081C">
      <w:pPr>
        <w:pStyle w:val="Prrafodelista"/>
        <w:numPr>
          <w:ilvl w:val="0"/>
          <w:numId w:val="32"/>
        </w:numPr>
        <w:ind w:left="1080"/>
        <w:contextualSpacing w:val="0"/>
        <w:outlineLvl w:val="9"/>
        <w:rPr>
          <w:rFonts w:cs="Arial"/>
        </w:rPr>
      </w:pPr>
      <w:r w:rsidRPr="00B95787">
        <w:rPr>
          <w:rFonts w:cs="Arial"/>
        </w:rPr>
        <w:t xml:space="preserve">¿Se cometió algún delito?  </w:t>
      </w:r>
      <w:r w:rsidR="00DA0701">
        <w:rPr>
          <w:rFonts w:cs="Arial"/>
        </w:rPr>
        <w:t>¿</w:t>
      </w:r>
      <w:r w:rsidRPr="00B95787">
        <w:rPr>
          <w:rFonts w:cs="Arial"/>
        </w:rPr>
        <w:t>Es este un caso de violencia sexual,  explotación sexual o trata de personas?</w:t>
      </w:r>
    </w:p>
    <w:p w14:paraId="4F35CE2B" w14:textId="77777777" w:rsidR="00EB40E0" w:rsidRPr="002D11AB" w:rsidRDefault="00EB40E0" w:rsidP="000F081C">
      <w:pPr>
        <w:pStyle w:val="Prrafodelista"/>
        <w:numPr>
          <w:ilvl w:val="0"/>
          <w:numId w:val="32"/>
        </w:numPr>
        <w:ind w:left="1080"/>
        <w:contextualSpacing w:val="0"/>
        <w:outlineLvl w:val="9"/>
        <w:rPr>
          <w:rFonts w:cs="Arial"/>
        </w:rPr>
      </w:pPr>
      <w:r w:rsidRPr="002D11AB">
        <w:rPr>
          <w:rFonts w:cs="Arial"/>
        </w:rPr>
        <w:t>¿Qué debe hacer la joven después de una relación sexual no protegida y no consentida?</w:t>
      </w:r>
    </w:p>
    <w:p w14:paraId="5E332415" w14:textId="77777777" w:rsidR="00EB40E0" w:rsidRPr="002D11AB" w:rsidRDefault="00EB40E0" w:rsidP="000F081C">
      <w:pPr>
        <w:pStyle w:val="Prrafodelista"/>
        <w:numPr>
          <w:ilvl w:val="0"/>
          <w:numId w:val="32"/>
        </w:numPr>
        <w:ind w:left="1080"/>
        <w:contextualSpacing w:val="0"/>
        <w:outlineLvl w:val="9"/>
        <w:rPr>
          <w:rFonts w:cs="Arial"/>
        </w:rPr>
      </w:pPr>
      <w:r w:rsidRPr="002D11AB">
        <w:rPr>
          <w:rFonts w:cs="Arial"/>
        </w:rPr>
        <w:t>¿Qué consejos le darían a sus protagonistas?</w:t>
      </w:r>
    </w:p>
    <w:p w14:paraId="6AFC1903" w14:textId="77777777" w:rsidR="00EB40E0" w:rsidRPr="002D11AB" w:rsidRDefault="00EB40E0" w:rsidP="00EB40E0">
      <w:pPr>
        <w:pBdr>
          <w:top w:val="single" w:sz="4" w:space="1" w:color="auto"/>
          <w:left w:val="single" w:sz="4" w:space="4" w:color="auto"/>
          <w:bottom w:val="single" w:sz="4" w:space="1" w:color="auto"/>
          <w:right w:val="single" w:sz="4" w:space="4" w:color="auto"/>
        </w:pBdr>
        <w:rPr>
          <w:b/>
          <w:sz w:val="20"/>
          <w:szCs w:val="20"/>
        </w:rPr>
      </w:pPr>
      <w:r w:rsidRPr="002D11AB">
        <w:rPr>
          <w:b/>
          <w:sz w:val="20"/>
          <w:szCs w:val="20"/>
        </w:rPr>
        <w:t>Noticia 2</w:t>
      </w:r>
    </w:p>
    <w:p w14:paraId="64586AB2" w14:textId="77777777" w:rsidR="00EB40E0" w:rsidRPr="002D11AB" w:rsidRDefault="00EB40E0" w:rsidP="00EB40E0">
      <w:pPr>
        <w:pBdr>
          <w:top w:val="single" w:sz="4" w:space="1" w:color="auto"/>
          <w:left w:val="single" w:sz="4" w:space="4" w:color="auto"/>
          <w:bottom w:val="single" w:sz="4" w:space="1" w:color="auto"/>
          <w:right w:val="single" w:sz="4" w:space="4" w:color="auto"/>
        </w:pBdr>
        <w:rPr>
          <w:sz w:val="20"/>
          <w:szCs w:val="20"/>
        </w:rPr>
      </w:pPr>
      <w:r w:rsidRPr="002D11AB">
        <w:rPr>
          <w:sz w:val="20"/>
          <w:szCs w:val="20"/>
        </w:rPr>
        <w:t>Este informativo conoció la historia de un  estudiante universitario quien después de hacer un trabajo hasta tarde con sus compañeros de clase y de camino a su casa fue abordado por un carro con  un grupo de hombres dentro, quienes lo amenazaron  con armas, lo montaron al carro le vendaron los ojos y lo tiraron al piso. Posteriormente,  lo bajaron le quitaron la venda y lo introdujeron en una vivienda en la cual  fue amarrado, golpeado y violado en varias ocasiones por todo el grupo. Al rato, lo vendaron nuevamente, y lo regresaron en el carro  al punto de partida. Un vecino del lugar lo socorrió y le ayudó a llegar al hospital desde donde le avisó a su familia. El estudiante informó a este informativo que sus familiares le dijeron que hacía 24 horas que estaba “perdido”, que lo habían buscado por todas partes con mucha angustia. Los padres del joven manifestaron  a este informativo, que él no quería en principio contar que le había sucedido, que él sólo lloraba y que no quería hablar con nadie de eso, no quería que nadie se enterara de lo que había pasado.</w:t>
      </w:r>
    </w:p>
    <w:p w14:paraId="2F020A01" w14:textId="77777777" w:rsidR="00EB40E0" w:rsidRPr="002D11AB" w:rsidRDefault="00EB40E0" w:rsidP="00EB40E0">
      <w:pPr>
        <w:ind w:left="360"/>
      </w:pPr>
      <w:r w:rsidRPr="002D11AB">
        <w:t>Preguntas Guía</w:t>
      </w:r>
    </w:p>
    <w:p w14:paraId="7C468BF2" w14:textId="77777777" w:rsidR="00EB40E0" w:rsidRPr="002D11AB" w:rsidRDefault="00EB40E0" w:rsidP="000F081C">
      <w:pPr>
        <w:pStyle w:val="Prrafodelista"/>
        <w:numPr>
          <w:ilvl w:val="0"/>
          <w:numId w:val="32"/>
        </w:numPr>
        <w:ind w:left="1080"/>
        <w:contextualSpacing w:val="0"/>
        <w:outlineLvl w:val="9"/>
        <w:rPr>
          <w:rFonts w:cs="Arial"/>
        </w:rPr>
      </w:pPr>
      <w:r w:rsidRPr="002D11AB">
        <w:rPr>
          <w:rFonts w:cs="Arial"/>
        </w:rPr>
        <w:t xml:space="preserve">¿Se le vulneró algún derecho al joven? ¿Cuál? o ¿Cuáles? </w:t>
      </w:r>
    </w:p>
    <w:p w14:paraId="3973BCF9" w14:textId="0C1B1B1A" w:rsidR="00EB40E0" w:rsidRPr="00B95787" w:rsidRDefault="00EB40E0" w:rsidP="000F081C">
      <w:pPr>
        <w:pStyle w:val="Prrafodelista"/>
        <w:numPr>
          <w:ilvl w:val="0"/>
          <w:numId w:val="32"/>
        </w:numPr>
        <w:ind w:left="1080"/>
        <w:contextualSpacing w:val="0"/>
        <w:outlineLvl w:val="9"/>
        <w:rPr>
          <w:rFonts w:cs="Arial"/>
        </w:rPr>
      </w:pPr>
      <w:r w:rsidRPr="00B95787">
        <w:rPr>
          <w:rFonts w:cs="Arial"/>
        </w:rPr>
        <w:t xml:space="preserve">¿Se cometió algún delito? </w:t>
      </w:r>
      <w:r w:rsidR="00DA0701">
        <w:rPr>
          <w:rFonts w:cs="Arial"/>
        </w:rPr>
        <w:t>¿</w:t>
      </w:r>
      <w:r w:rsidRPr="00B95787">
        <w:rPr>
          <w:rFonts w:cs="Arial"/>
        </w:rPr>
        <w:t>Es este un caso de violencia sexual</w:t>
      </w:r>
      <w:r w:rsidR="00D148D3">
        <w:rPr>
          <w:rFonts w:cs="Arial"/>
        </w:rPr>
        <w:t xml:space="preserve"> o</w:t>
      </w:r>
      <w:r w:rsidRPr="00B95787">
        <w:rPr>
          <w:rFonts w:cs="Arial"/>
        </w:rPr>
        <w:t xml:space="preserve">  explotación sexual?</w:t>
      </w:r>
    </w:p>
    <w:p w14:paraId="28257240" w14:textId="77777777" w:rsidR="00EB40E0" w:rsidRPr="002D11AB" w:rsidRDefault="00EB40E0" w:rsidP="000F081C">
      <w:pPr>
        <w:pStyle w:val="Prrafodelista"/>
        <w:numPr>
          <w:ilvl w:val="0"/>
          <w:numId w:val="32"/>
        </w:numPr>
        <w:ind w:left="1080"/>
        <w:contextualSpacing w:val="0"/>
        <w:outlineLvl w:val="9"/>
        <w:rPr>
          <w:rFonts w:cs="Arial"/>
        </w:rPr>
      </w:pPr>
      <w:r w:rsidRPr="002D11AB">
        <w:rPr>
          <w:rFonts w:cs="Arial"/>
        </w:rPr>
        <w:t>¿Qué debe hacer el joven después de una relación sexual no protegida y no consentida?</w:t>
      </w:r>
    </w:p>
    <w:p w14:paraId="3F9CDA44" w14:textId="77777777" w:rsidR="00EB40E0" w:rsidRPr="002D11AB" w:rsidRDefault="00EB40E0" w:rsidP="000F081C">
      <w:pPr>
        <w:pStyle w:val="Prrafodelista"/>
        <w:numPr>
          <w:ilvl w:val="0"/>
          <w:numId w:val="32"/>
        </w:numPr>
        <w:ind w:left="1080"/>
        <w:contextualSpacing w:val="0"/>
        <w:outlineLvl w:val="9"/>
        <w:rPr>
          <w:rFonts w:cs="Arial"/>
        </w:rPr>
      </w:pPr>
      <w:r w:rsidRPr="002D11AB">
        <w:rPr>
          <w:rFonts w:cs="Arial"/>
        </w:rPr>
        <w:t>¿Qué consejos le darían a sus protagonistas?</w:t>
      </w:r>
    </w:p>
    <w:p w14:paraId="7F6E3472" w14:textId="77777777" w:rsidR="00EB40E0" w:rsidRPr="002D11AB" w:rsidRDefault="00EB40E0" w:rsidP="00EB40E0">
      <w:pPr>
        <w:pBdr>
          <w:top w:val="single" w:sz="4" w:space="1" w:color="auto"/>
          <w:left w:val="single" w:sz="4" w:space="4" w:color="auto"/>
          <w:bottom w:val="single" w:sz="4" w:space="1" w:color="auto"/>
          <w:right w:val="single" w:sz="4" w:space="4" w:color="auto"/>
        </w:pBdr>
        <w:rPr>
          <w:b/>
          <w:sz w:val="20"/>
          <w:szCs w:val="20"/>
        </w:rPr>
      </w:pPr>
      <w:r w:rsidRPr="002D11AB">
        <w:rPr>
          <w:b/>
          <w:sz w:val="20"/>
          <w:szCs w:val="20"/>
        </w:rPr>
        <w:t>Noticia 3</w:t>
      </w:r>
    </w:p>
    <w:p w14:paraId="41DF0023" w14:textId="77777777" w:rsidR="00EB40E0" w:rsidRPr="002D11AB" w:rsidRDefault="00EB40E0" w:rsidP="00EB40E0">
      <w:pPr>
        <w:pBdr>
          <w:top w:val="single" w:sz="4" w:space="1" w:color="auto"/>
          <w:left w:val="single" w:sz="4" w:space="4" w:color="auto"/>
          <w:bottom w:val="single" w:sz="4" w:space="1" w:color="auto"/>
          <w:right w:val="single" w:sz="4" w:space="4" w:color="auto"/>
        </w:pBdr>
        <w:rPr>
          <w:sz w:val="20"/>
          <w:szCs w:val="20"/>
        </w:rPr>
      </w:pPr>
      <w:r w:rsidRPr="002D11AB">
        <w:rPr>
          <w:sz w:val="20"/>
          <w:szCs w:val="20"/>
        </w:rPr>
        <w:t xml:space="preserve">Este noticiero conoció el caso de dos jóvenes de 17 y 16 años quienes estudian juntos desde la infancia y se hicieron novios hace 6 meses. Los jóvenes tuvieron relaciones sexuales consentidas por ambos después de una fiesta, solo que no utilizaron ninguna protección, lo que generó en ella una gran preocupación, pues creyó haber quedado embarazada. Con los días, hicieron una prueba de embarazo la cual resultó negativa, pero esto hizo que ambos quisieran buscar más información sobre cómo protegerse y disfrutar de su sexualidad. Este noticiero conoció que los dos jóvenes se acercaron a un centro médico con la intención de buscar información sobre métodos de planificación. En el centro médico les dijeron que esa información no se las podían dar sin el consentimiento de sus padres. </w:t>
      </w:r>
    </w:p>
    <w:p w14:paraId="231508F9" w14:textId="77777777" w:rsidR="00EB40E0" w:rsidRPr="002D11AB" w:rsidRDefault="00EB40E0" w:rsidP="00EB40E0">
      <w:pPr>
        <w:ind w:left="360"/>
      </w:pPr>
      <w:r w:rsidRPr="002D11AB">
        <w:t>Preguntas Guía</w:t>
      </w:r>
    </w:p>
    <w:p w14:paraId="7905EC28" w14:textId="77777777" w:rsidR="00EB40E0" w:rsidRPr="002D11AB" w:rsidRDefault="00EB40E0" w:rsidP="000F081C">
      <w:pPr>
        <w:pStyle w:val="Prrafodelista"/>
        <w:numPr>
          <w:ilvl w:val="0"/>
          <w:numId w:val="32"/>
        </w:numPr>
        <w:ind w:left="1080"/>
        <w:contextualSpacing w:val="0"/>
        <w:outlineLvl w:val="9"/>
        <w:rPr>
          <w:rFonts w:cs="Arial"/>
        </w:rPr>
      </w:pPr>
      <w:r w:rsidRPr="002D11AB">
        <w:rPr>
          <w:rFonts w:cs="Arial"/>
        </w:rPr>
        <w:t xml:space="preserve">¿Qué derechos sexuales están implicados en la situación?, </w:t>
      </w:r>
    </w:p>
    <w:p w14:paraId="7341A11B" w14:textId="77777777" w:rsidR="00EB40E0" w:rsidRPr="002D11AB" w:rsidRDefault="00EB40E0" w:rsidP="000F081C">
      <w:pPr>
        <w:pStyle w:val="Prrafodelista"/>
        <w:numPr>
          <w:ilvl w:val="0"/>
          <w:numId w:val="32"/>
        </w:numPr>
        <w:ind w:left="1080"/>
        <w:contextualSpacing w:val="0"/>
        <w:outlineLvl w:val="9"/>
        <w:rPr>
          <w:rFonts w:cs="Arial"/>
          <w:b/>
          <w:i/>
        </w:rPr>
      </w:pPr>
      <w:r w:rsidRPr="002D11AB">
        <w:rPr>
          <w:rFonts w:cs="Arial"/>
        </w:rPr>
        <w:t xml:space="preserve">¿Qué piensan de la situación? </w:t>
      </w:r>
    </w:p>
    <w:p w14:paraId="37CE7C46" w14:textId="77777777" w:rsidR="00EB40E0" w:rsidRPr="002D11AB" w:rsidRDefault="00EB40E0" w:rsidP="000F081C">
      <w:pPr>
        <w:pStyle w:val="Prrafodelista"/>
        <w:numPr>
          <w:ilvl w:val="0"/>
          <w:numId w:val="32"/>
        </w:numPr>
        <w:ind w:left="1080"/>
        <w:contextualSpacing w:val="0"/>
        <w:outlineLvl w:val="9"/>
        <w:rPr>
          <w:rFonts w:cs="Arial"/>
          <w:b/>
          <w:i/>
        </w:rPr>
      </w:pPr>
      <w:r w:rsidRPr="002D11AB">
        <w:rPr>
          <w:rFonts w:cs="Arial"/>
        </w:rPr>
        <w:t>¿Qué consejos le darían a sus protagonistas?</w:t>
      </w:r>
    </w:p>
    <w:p w14:paraId="07825FD3" w14:textId="3F99C611" w:rsidR="00EB40E0" w:rsidRPr="001F67C3" w:rsidRDefault="00EB40E0" w:rsidP="00EB40E0">
      <w:r w:rsidRPr="001F67C3">
        <w:t xml:space="preserve">La persona que facilita debe apoyarse en las representaciones que hacen los grupos y las respuestas a las preguntas guía que en ellas se expresen, para conceptualizar que son los DSR y enunciar los mismos, de igual forma, haciendo una síntesis de los comentarios de cada noticia, quien facilita conceptualiza o aclara qué es y cuál es la diferencia entre violencia sexual, explotación y trata.  Por otra parte, con las representaciones quien facilita debe precisar </w:t>
      </w:r>
      <w:r w:rsidR="00CE3A14">
        <w:t xml:space="preserve">los derechos y </w:t>
      </w:r>
      <w:r w:rsidRPr="001F67C3">
        <w:t>las recomendaciones para víctimas de relaciones no protegidas ni consentidas.</w:t>
      </w:r>
    </w:p>
    <w:p w14:paraId="2FA2E5B0" w14:textId="77777777" w:rsidR="00EB40E0" w:rsidRPr="001F67C3" w:rsidRDefault="00EB40E0" w:rsidP="00EB40E0">
      <w:r w:rsidRPr="001F67C3">
        <w:t>La retroalimentación debe finalizar aclarando que todas las personas, desde temprana edad tienen derecho a ser educadas y tener acceso a información oportuna y adecuada sobre cómo funciona su cuerpo, los métodos de regulación de la fecundidad, las enfermedades y riesgos relacionados con la salud y la formas de evitarlos, las infecciones de transmisión sexual (ITS), los Derechos Sexuales y Reproductivos, y, en general, todos los aspectos relacionados con la sexualidad y reproducción humanas. La educación y la información sobre estos temas es el requisito fundamental para el ejercicio y garantía de la mayoría de los Derechos Sexuales y Reproductivos, para poder tomar decisiones libres y responsables y exigir el respeto de los derechos</w:t>
      </w:r>
      <w:r w:rsidRPr="001F67C3">
        <w:rPr>
          <w:rStyle w:val="Refdenotaalpie"/>
        </w:rPr>
        <w:footnoteReference w:id="74"/>
      </w:r>
      <w:r w:rsidRPr="001F67C3">
        <w:t>. El ejercicio de estos derechos permite sentirse a las personas dueños y dueñas de sus cuerpos y de sus vidas. De tal forma que para el grupo quede claro que los DSR son derechos humanos.</w:t>
      </w:r>
    </w:p>
    <w:p w14:paraId="17526815" w14:textId="08C04EDC" w:rsidR="00EB40E0" w:rsidRPr="001F67C3" w:rsidRDefault="00EB40E0" w:rsidP="00EB40E0">
      <w:pPr>
        <w:rPr>
          <w:b/>
          <w:i/>
          <w:color w:val="FF0000"/>
        </w:rPr>
      </w:pPr>
      <w:r w:rsidRPr="006F6D3C">
        <w:t>Finalmente con la pregunta de los consejos</w:t>
      </w:r>
      <w:r w:rsidR="000364C1" w:rsidRPr="006F6D3C">
        <w:t xml:space="preserve"> que </w:t>
      </w:r>
      <w:r w:rsidRPr="006F6D3C">
        <w:t xml:space="preserve">les darían </w:t>
      </w:r>
      <w:r w:rsidRPr="00CE3A14">
        <w:t>a los protagonistas quien facilita debe explicar la ruta de atención e importancia de la denuncia, dónde colocarla y</w:t>
      </w:r>
      <w:r w:rsidR="006F6D3C">
        <w:t xml:space="preserve"> competencia de las entidades (a</w:t>
      </w:r>
      <w:r w:rsidRPr="00CE3A14">
        <w:t xml:space="preserve">nexo </w:t>
      </w:r>
      <w:r w:rsidR="00126435" w:rsidRPr="00CE3A14">
        <w:t>8</w:t>
      </w:r>
      <w:r w:rsidRPr="00CE3A14">
        <w:t>)</w:t>
      </w:r>
    </w:p>
    <w:p w14:paraId="4F6FAA9F" w14:textId="77777777" w:rsidR="002575AD" w:rsidRPr="008D3EC9" w:rsidRDefault="002575AD" w:rsidP="00091014">
      <w:pPr>
        <w:pStyle w:val="Ttulo3"/>
      </w:pPr>
      <w:bookmarkStart w:id="434" w:name="_Toc432777751"/>
      <w:r w:rsidRPr="008D3EC9">
        <w:t xml:space="preserve">Dinámica </w:t>
      </w:r>
      <w:r w:rsidR="00EB40E0">
        <w:t>2</w:t>
      </w:r>
      <w:r w:rsidRPr="008D3EC9">
        <w:t xml:space="preserve">. De-construyendo </w:t>
      </w:r>
      <w:r w:rsidR="00665D95" w:rsidRPr="008D3EC9">
        <w:t>imaginario</w:t>
      </w:r>
      <w:r w:rsidR="00665D95">
        <w:t>s</w:t>
      </w:r>
      <w:r w:rsidR="00AA23C5" w:rsidRPr="008D3EC9">
        <w:t xml:space="preserve"> sobre la sexualidad</w:t>
      </w:r>
      <w:r w:rsidRPr="008D3EC9">
        <w:t>.</w:t>
      </w:r>
      <w:bookmarkEnd w:id="433"/>
      <w:bookmarkEnd w:id="434"/>
    </w:p>
    <w:p w14:paraId="09F16A0F" w14:textId="4C973881" w:rsidR="002575AD" w:rsidRPr="008D3EC9" w:rsidRDefault="002575AD" w:rsidP="00E10912">
      <w:bookmarkStart w:id="435" w:name="_Toc429590750"/>
      <w:r w:rsidRPr="009444AD">
        <w:t xml:space="preserve">Para trabajar los temas propuestos en la sesión se sugiere retomar los imaginarios construidos alrededor de la sexualidad, sus derechos frente a esta y las vulneraciones a la integridad, la libertad y la formación sexual. Para ello, la persona facilitadora tendrá las  fichas </w:t>
      </w:r>
      <w:r w:rsidR="009E55F5" w:rsidRPr="009444AD">
        <w:t xml:space="preserve">(anexo </w:t>
      </w:r>
      <w:r w:rsidR="006F6D3C" w:rsidRPr="009444AD">
        <w:t>10</w:t>
      </w:r>
      <w:r w:rsidR="009E55F5" w:rsidRPr="009444AD">
        <w:t xml:space="preserve">) </w:t>
      </w:r>
      <w:r w:rsidRPr="009444AD">
        <w:t>que contienen las falsas creencias y mitos que han sido apropiados socioculturalmente, con el fin de generar reflexiones orientadas a la deconstrucción de creencias que legitiman e invisibilizan la violencia sexual y la explotación sexual y de promover los derechos sexuales y reproductivos de este grupo poblacional.</w:t>
      </w:r>
      <w:bookmarkEnd w:id="435"/>
      <w:r w:rsidRPr="008D3EC9">
        <w:t xml:space="preserve"> </w:t>
      </w:r>
    </w:p>
    <w:p w14:paraId="0D7E8231" w14:textId="77777777" w:rsidR="002575AD" w:rsidRPr="008D3EC9" w:rsidRDefault="002575AD" w:rsidP="00E10912">
      <w:bookmarkStart w:id="436" w:name="_Toc429590751"/>
      <w:r w:rsidRPr="008D3EC9">
        <w:t xml:space="preserve">Pida al grupo que se ponga de pie y escoja algunos voceros para leer las frases, a quienes se les repartirán las fichas. Pinte una raya en el piso con una cinta de enmascarar larga, teniendo en cuenta dejar espacio suficiente para que los participantes puedan pararse en cada extremo y en la mitad. En uno de los extremos pegue una hoja con la frase </w:t>
      </w:r>
      <w:r w:rsidRPr="008D3EC9">
        <w:rPr>
          <w:i/>
        </w:rPr>
        <w:t>“SI, Estoy de acuerdo”</w:t>
      </w:r>
      <w:r w:rsidRPr="008D3EC9">
        <w:t xml:space="preserve"> en el centro de la cinta pegue la </w:t>
      </w:r>
      <w:r w:rsidRPr="008D3EC9">
        <w:rPr>
          <w:i/>
        </w:rPr>
        <w:t>frase “Ni de acuerdo, ni en desacuerdo”</w:t>
      </w:r>
      <w:r w:rsidRPr="008D3EC9">
        <w:t xml:space="preserve"> y en el otro extremo de la cinta pegue la frase “NO estoy de acuerdo”. </w:t>
      </w:r>
      <w:r w:rsidR="00D0619F" w:rsidRPr="008D3EC9">
        <w:t>Quien facilita deberá comenzar</w:t>
      </w:r>
      <w:r w:rsidRPr="008D3EC9">
        <w:t xml:space="preserve"> con la lectura de las frases y pida </w:t>
      </w:r>
      <w:r w:rsidR="00D0619F" w:rsidRPr="008D3EC9">
        <w:t>los y las participantes</w:t>
      </w:r>
      <w:r w:rsidRPr="008D3EC9">
        <w:t xml:space="preserve"> que se pare en donde lo considere,</w:t>
      </w:r>
      <w:r w:rsidR="00D0619F" w:rsidRPr="008D3EC9">
        <w:t xml:space="preserve"> de acuerdo con cada frase leída.</w:t>
      </w:r>
      <w:bookmarkEnd w:id="436"/>
    </w:p>
    <w:p w14:paraId="495542E1" w14:textId="77777777" w:rsidR="002575AD" w:rsidRPr="008D3EC9" w:rsidRDefault="002575AD" w:rsidP="00E10912">
      <w:bookmarkStart w:id="437" w:name="_Toc429590752"/>
      <w:r w:rsidRPr="008D3EC9">
        <w:t xml:space="preserve">Después de leer cada frase y una vez el grupo se ha parado en alguna de las opciones propuestas, quien facilita debe preguntarles porque decidieron esa opción y a partir de la escucha atenta de la argumentación, debe aclarar cada uno de los imaginarios de acuerdo con la información contenida en </w:t>
      </w:r>
      <w:r w:rsidR="00D0619F" w:rsidRPr="008D3EC9">
        <w:t>él</w:t>
      </w:r>
      <w:r w:rsidRPr="008D3EC9">
        <w:t>.</w:t>
      </w:r>
      <w:bookmarkEnd w:id="437"/>
    </w:p>
    <w:p w14:paraId="66F38A9A" w14:textId="77777777" w:rsidR="002575AD" w:rsidRPr="008D3EC9" w:rsidRDefault="002575AD" w:rsidP="00E10912">
      <w:bookmarkStart w:id="438" w:name="_Toc429590753"/>
      <w:r w:rsidRPr="008D3EC9">
        <w:t>Es importante, como ya se ha mencionado que quien facilita la sesión realice la moderación de la participación y otorgue la palabra a quienes quieran expresar sus opiniones. Así mismo, se recomienda orientar el debate con preguntas generadoras de autorreflexión.</w:t>
      </w:r>
      <w:bookmarkEnd w:id="438"/>
    </w:p>
    <w:p w14:paraId="2819201F" w14:textId="77777777" w:rsidR="002575AD" w:rsidRPr="00D60129" w:rsidRDefault="002575AD" w:rsidP="00E10912">
      <w:pPr>
        <w:rPr>
          <w:i/>
        </w:rPr>
      </w:pPr>
      <w:bookmarkStart w:id="439" w:name="_Toc429590754"/>
      <w:r w:rsidRPr="00D60129">
        <w:rPr>
          <w:i/>
        </w:rPr>
        <w:t>Frases para el ejercicio de mitos y falsas creencias sobre la violencia sexual</w:t>
      </w:r>
      <w:bookmarkEnd w:id="439"/>
      <w:r w:rsidR="00D60129">
        <w:rPr>
          <w: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5840"/>
      </w:tblGrid>
      <w:tr w:rsidR="002575AD" w:rsidRPr="00E27F2C" w14:paraId="70A6DEBA" w14:textId="77777777" w:rsidTr="00E54F28">
        <w:trPr>
          <w:tblHeader/>
          <w:jc w:val="center"/>
        </w:trPr>
        <w:tc>
          <w:tcPr>
            <w:tcW w:w="3008" w:type="dxa"/>
            <w:shd w:val="clear" w:color="auto" w:fill="D9E2F3"/>
            <w:vAlign w:val="center"/>
          </w:tcPr>
          <w:p w14:paraId="66F2077F" w14:textId="77777777" w:rsidR="002575AD" w:rsidRPr="00E27F2C" w:rsidRDefault="002575AD" w:rsidP="00E10912">
            <w:pPr>
              <w:pStyle w:val="Prrafodelista"/>
              <w:rPr>
                <w:rFonts w:ascii="Calibri" w:hAnsi="Calibri"/>
                <w:sz w:val="20"/>
                <w:szCs w:val="20"/>
              </w:rPr>
            </w:pPr>
            <w:bookmarkStart w:id="440" w:name="_Toc429590755"/>
            <w:r w:rsidRPr="00E27F2C">
              <w:rPr>
                <w:rFonts w:ascii="Calibri" w:hAnsi="Calibri"/>
                <w:sz w:val="20"/>
                <w:szCs w:val="20"/>
              </w:rPr>
              <w:t>FRASE PARA LA LECTURA</w:t>
            </w:r>
            <w:bookmarkEnd w:id="440"/>
          </w:p>
        </w:tc>
        <w:tc>
          <w:tcPr>
            <w:tcW w:w="5891" w:type="dxa"/>
            <w:shd w:val="clear" w:color="auto" w:fill="D9E2F3"/>
            <w:vAlign w:val="center"/>
          </w:tcPr>
          <w:p w14:paraId="6E1682DA" w14:textId="77777777" w:rsidR="002575AD" w:rsidRPr="00E27F2C" w:rsidRDefault="002575AD" w:rsidP="00E10912">
            <w:pPr>
              <w:rPr>
                <w:rFonts w:ascii="Calibri" w:hAnsi="Calibri"/>
                <w:sz w:val="20"/>
                <w:szCs w:val="20"/>
              </w:rPr>
            </w:pPr>
            <w:bookmarkStart w:id="441" w:name="_Toc429590756"/>
            <w:r w:rsidRPr="00E27F2C">
              <w:rPr>
                <w:rFonts w:ascii="Calibri" w:hAnsi="Calibri"/>
                <w:sz w:val="20"/>
                <w:szCs w:val="20"/>
              </w:rPr>
              <w:t>RETROALIMENTACIÓN</w:t>
            </w:r>
            <w:bookmarkEnd w:id="441"/>
          </w:p>
        </w:tc>
      </w:tr>
      <w:tr w:rsidR="002575AD" w:rsidRPr="00E27F2C" w14:paraId="7EC13832" w14:textId="77777777" w:rsidTr="00E54F28">
        <w:trPr>
          <w:jc w:val="center"/>
        </w:trPr>
        <w:tc>
          <w:tcPr>
            <w:tcW w:w="3008" w:type="dxa"/>
            <w:shd w:val="clear" w:color="auto" w:fill="auto"/>
            <w:vAlign w:val="center"/>
          </w:tcPr>
          <w:p w14:paraId="4CBB7763" w14:textId="77777777" w:rsidR="002575AD" w:rsidRPr="001667E9" w:rsidRDefault="002575AD" w:rsidP="001667E9">
            <w:pPr>
              <w:rPr>
                <w:rFonts w:ascii="Calibri" w:hAnsi="Calibri"/>
                <w:sz w:val="20"/>
                <w:szCs w:val="20"/>
              </w:rPr>
            </w:pPr>
            <w:bookmarkStart w:id="442" w:name="_Toc429590757"/>
            <w:r w:rsidRPr="001667E9">
              <w:rPr>
                <w:rFonts w:ascii="Calibri" w:hAnsi="Calibri"/>
                <w:sz w:val="20"/>
                <w:szCs w:val="20"/>
              </w:rPr>
              <w:t>El violador es un enfermo mental.</w:t>
            </w:r>
            <w:bookmarkEnd w:id="442"/>
          </w:p>
        </w:tc>
        <w:tc>
          <w:tcPr>
            <w:tcW w:w="5891" w:type="dxa"/>
            <w:shd w:val="clear" w:color="auto" w:fill="auto"/>
            <w:vAlign w:val="center"/>
          </w:tcPr>
          <w:p w14:paraId="4EDFE782" w14:textId="77777777" w:rsidR="002575AD" w:rsidRPr="00E27F2C" w:rsidRDefault="002575AD" w:rsidP="00E10912">
            <w:pPr>
              <w:rPr>
                <w:rFonts w:ascii="Calibri" w:hAnsi="Calibri"/>
                <w:sz w:val="20"/>
                <w:szCs w:val="20"/>
              </w:rPr>
            </w:pPr>
            <w:bookmarkStart w:id="443" w:name="_Toc429590758"/>
            <w:r w:rsidRPr="00E27F2C">
              <w:rPr>
                <w:rFonts w:ascii="Calibri" w:hAnsi="Calibri"/>
                <w:sz w:val="20"/>
                <w:szCs w:val="20"/>
              </w:rPr>
              <w:t xml:space="preserve">FALSO Los agresores sexuales, son personas comunes y corrientes. </w:t>
            </w:r>
            <w:r w:rsidRPr="00E27F2C">
              <w:rPr>
                <w:rFonts w:ascii="Calibri" w:hAnsi="Calibri"/>
                <w:sz w:val="20"/>
                <w:szCs w:val="20"/>
                <w:shd w:val="clear" w:color="auto" w:fill="FFFFFF"/>
              </w:rPr>
              <w:t>Diversos estudios demuestran que tan sólo el 5% de los violadores padecen algún tipo de psicosis a la hora de cometer el crimen. Muy pocos condenados son enviados a tratamiento psiquiátrico.</w:t>
            </w:r>
            <w:bookmarkEnd w:id="443"/>
          </w:p>
        </w:tc>
      </w:tr>
      <w:tr w:rsidR="002575AD" w:rsidRPr="00E27F2C" w14:paraId="09B9BE84" w14:textId="77777777" w:rsidTr="00E54F28">
        <w:trPr>
          <w:jc w:val="center"/>
        </w:trPr>
        <w:tc>
          <w:tcPr>
            <w:tcW w:w="3008" w:type="dxa"/>
            <w:shd w:val="clear" w:color="auto" w:fill="auto"/>
            <w:vAlign w:val="center"/>
          </w:tcPr>
          <w:p w14:paraId="5595CB6D" w14:textId="77777777" w:rsidR="002575AD" w:rsidRPr="001667E9" w:rsidRDefault="002575AD" w:rsidP="001667E9">
            <w:pPr>
              <w:rPr>
                <w:rFonts w:ascii="Calibri" w:hAnsi="Calibri"/>
                <w:sz w:val="20"/>
                <w:szCs w:val="20"/>
              </w:rPr>
            </w:pPr>
            <w:bookmarkStart w:id="444" w:name="_Toc429590759"/>
            <w:r w:rsidRPr="001667E9">
              <w:rPr>
                <w:rFonts w:ascii="Calibri" w:hAnsi="Calibri"/>
                <w:sz w:val="20"/>
                <w:szCs w:val="20"/>
              </w:rPr>
              <w:t>La violencia es un instinto incontrolable.</w:t>
            </w:r>
            <w:bookmarkEnd w:id="444"/>
          </w:p>
        </w:tc>
        <w:tc>
          <w:tcPr>
            <w:tcW w:w="5891" w:type="dxa"/>
            <w:shd w:val="clear" w:color="auto" w:fill="auto"/>
            <w:vAlign w:val="center"/>
          </w:tcPr>
          <w:p w14:paraId="6EA9F8C6" w14:textId="77777777" w:rsidR="002575AD" w:rsidRPr="00E27F2C" w:rsidRDefault="002575AD" w:rsidP="00E10912">
            <w:pPr>
              <w:rPr>
                <w:rFonts w:ascii="Calibri" w:hAnsi="Calibri"/>
                <w:sz w:val="20"/>
                <w:szCs w:val="20"/>
              </w:rPr>
            </w:pPr>
            <w:bookmarkStart w:id="445" w:name="_Toc429590760"/>
            <w:r w:rsidRPr="00E27F2C">
              <w:rPr>
                <w:rFonts w:ascii="Calibri" w:hAnsi="Calibri"/>
                <w:sz w:val="20"/>
                <w:szCs w:val="20"/>
              </w:rPr>
              <w:t>FALSO. Todo ser racional es capaz de controlar sus instintos. En muchos casos el deseo, y la posesión se asocian al control y la subordinación de la víctima, por parte del agresor. La mayoría de las violaciones son premeditadas, por completo o parcialmente planeadas. Los agresores sexuales pueden fácilmente controlar sus deseos sexuales, no necesitan violar a una mujer, a un niño o niña para satisfacerlas. Es un acto de violencia, no de satisfacción sexual. Los agresores sexuales lo que buscan es dominar y controlar.</w:t>
            </w:r>
            <w:bookmarkEnd w:id="445"/>
          </w:p>
        </w:tc>
      </w:tr>
      <w:tr w:rsidR="002575AD" w:rsidRPr="00E27F2C" w14:paraId="70B3210E" w14:textId="77777777" w:rsidTr="00E54F28">
        <w:trPr>
          <w:jc w:val="center"/>
        </w:trPr>
        <w:tc>
          <w:tcPr>
            <w:tcW w:w="3008" w:type="dxa"/>
            <w:shd w:val="clear" w:color="auto" w:fill="auto"/>
            <w:vAlign w:val="center"/>
          </w:tcPr>
          <w:p w14:paraId="35CE87B9" w14:textId="77777777" w:rsidR="002575AD" w:rsidRPr="00E27F2C" w:rsidRDefault="002575AD" w:rsidP="00E10912">
            <w:pPr>
              <w:rPr>
                <w:rFonts w:ascii="Calibri" w:hAnsi="Calibri"/>
                <w:sz w:val="20"/>
                <w:szCs w:val="20"/>
              </w:rPr>
            </w:pPr>
            <w:bookmarkStart w:id="446" w:name="_Toc429590761"/>
            <w:r w:rsidRPr="00E27F2C">
              <w:rPr>
                <w:rFonts w:ascii="Calibri" w:hAnsi="Calibri"/>
                <w:sz w:val="20"/>
                <w:szCs w:val="20"/>
              </w:rPr>
              <w:t>Entre esposos, compañeros o novios no se da el abuso sexual, porque existe la obligación de la mujer de satisfacer sexualmente a su pareja en el momento en que él lo quiera.</w:t>
            </w:r>
            <w:bookmarkEnd w:id="446"/>
          </w:p>
        </w:tc>
        <w:tc>
          <w:tcPr>
            <w:tcW w:w="5891" w:type="dxa"/>
            <w:shd w:val="clear" w:color="auto" w:fill="auto"/>
            <w:vAlign w:val="center"/>
          </w:tcPr>
          <w:p w14:paraId="4F399FC5" w14:textId="77777777" w:rsidR="002575AD" w:rsidRPr="00E27F2C" w:rsidRDefault="002575AD" w:rsidP="00E10912">
            <w:pPr>
              <w:rPr>
                <w:rFonts w:ascii="Calibri" w:hAnsi="Calibri"/>
                <w:sz w:val="20"/>
                <w:szCs w:val="20"/>
              </w:rPr>
            </w:pPr>
            <w:bookmarkStart w:id="447" w:name="_Toc429590762"/>
            <w:r w:rsidRPr="00E27F2C">
              <w:rPr>
                <w:rFonts w:ascii="Calibri" w:hAnsi="Calibri"/>
                <w:sz w:val="20"/>
                <w:szCs w:val="20"/>
              </w:rPr>
              <w:t>FALSO. Esta es una de las creencias que vulnera los derechos sexuales, específicamente en lo que tiene que ver con: Vivir la sexualidad sin sometimiento, violencia, coacción, abuso, explotación o acoso; el pleno respeto por la integridad física del cuerpo y sus expresiones sexuales; y tener relaciones sexuales consensuadas.</w:t>
            </w:r>
            <w:bookmarkEnd w:id="447"/>
          </w:p>
        </w:tc>
      </w:tr>
      <w:tr w:rsidR="002575AD" w:rsidRPr="00E27F2C" w14:paraId="7F1C18F5" w14:textId="77777777" w:rsidTr="00E54F28">
        <w:trPr>
          <w:jc w:val="center"/>
        </w:trPr>
        <w:tc>
          <w:tcPr>
            <w:tcW w:w="3008" w:type="dxa"/>
            <w:shd w:val="clear" w:color="auto" w:fill="auto"/>
            <w:vAlign w:val="center"/>
          </w:tcPr>
          <w:p w14:paraId="230803C8" w14:textId="77777777" w:rsidR="002575AD" w:rsidRPr="001667E9" w:rsidRDefault="002575AD" w:rsidP="001667E9">
            <w:pPr>
              <w:rPr>
                <w:rFonts w:ascii="Calibri" w:hAnsi="Calibri"/>
                <w:sz w:val="20"/>
                <w:szCs w:val="20"/>
              </w:rPr>
            </w:pPr>
            <w:bookmarkStart w:id="448" w:name="_Toc429590763"/>
            <w:r w:rsidRPr="001667E9">
              <w:rPr>
                <w:rFonts w:ascii="Calibri" w:hAnsi="Calibri"/>
                <w:sz w:val="20"/>
                <w:szCs w:val="20"/>
              </w:rPr>
              <w:t>Los abusos sexuales suelen ser actos brutales con graves heridas.</w:t>
            </w:r>
            <w:bookmarkEnd w:id="448"/>
          </w:p>
          <w:p w14:paraId="0585E681" w14:textId="77777777" w:rsidR="002575AD" w:rsidRPr="00E27F2C" w:rsidRDefault="002575AD" w:rsidP="00E10912">
            <w:pPr>
              <w:rPr>
                <w:rFonts w:ascii="Calibri" w:hAnsi="Calibri"/>
                <w:sz w:val="20"/>
                <w:szCs w:val="20"/>
              </w:rPr>
            </w:pPr>
          </w:p>
        </w:tc>
        <w:tc>
          <w:tcPr>
            <w:tcW w:w="5891" w:type="dxa"/>
            <w:shd w:val="clear" w:color="auto" w:fill="auto"/>
            <w:vAlign w:val="center"/>
          </w:tcPr>
          <w:p w14:paraId="7CE883FA" w14:textId="77777777" w:rsidR="002575AD" w:rsidRPr="00E27F2C" w:rsidRDefault="002575AD" w:rsidP="00E10912">
            <w:pPr>
              <w:rPr>
                <w:rFonts w:ascii="Calibri" w:hAnsi="Calibri"/>
                <w:sz w:val="20"/>
                <w:szCs w:val="20"/>
              </w:rPr>
            </w:pPr>
            <w:bookmarkStart w:id="449" w:name="_Toc429590764"/>
            <w:r w:rsidRPr="00E27F2C">
              <w:rPr>
                <w:rFonts w:ascii="Calibri" w:hAnsi="Calibri"/>
                <w:sz w:val="20"/>
                <w:szCs w:val="20"/>
              </w:rPr>
              <w:t>FALSO. En la mayoría de los casos los abusos sexuales no conllevan acciones violentas, son actos sutiles que no dejan mayores huellas físicas. El comportamiento sexual abusivo puede ser sin contacto físico, (como mostrar los genitales o masturbarse delante de niños, niñas, adolescentes y jóvenes) mostrar pornografía, incitar a realizar prácticas sexuales; o con contacto físico como tocar el cuerpo, realizar estímulo genital, besar, hasta realizar cualquier tipo de penetración (oral, vaginal, anal). Ahora bien, las agresiones sexuales dejan secuelas psíquicas graves.</w:t>
            </w:r>
            <w:bookmarkEnd w:id="449"/>
          </w:p>
        </w:tc>
      </w:tr>
      <w:tr w:rsidR="002575AD" w:rsidRPr="00E27F2C" w14:paraId="3CF0996F" w14:textId="77777777" w:rsidTr="00E54F28">
        <w:trPr>
          <w:jc w:val="center"/>
        </w:trPr>
        <w:tc>
          <w:tcPr>
            <w:tcW w:w="3008" w:type="dxa"/>
            <w:shd w:val="clear" w:color="auto" w:fill="auto"/>
            <w:vAlign w:val="center"/>
          </w:tcPr>
          <w:p w14:paraId="73F67B0B" w14:textId="77777777" w:rsidR="002575AD" w:rsidRPr="001667E9" w:rsidRDefault="002575AD" w:rsidP="001667E9">
            <w:pPr>
              <w:rPr>
                <w:rFonts w:ascii="Calibri" w:hAnsi="Calibri"/>
                <w:sz w:val="20"/>
                <w:szCs w:val="20"/>
              </w:rPr>
            </w:pPr>
            <w:bookmarkStart w:id="450" w:name="_Toc429590765"/>
            <w:r w:rsidRPr="001667E9">
              <w:rPr>
                <w:rFonts w:ascii="Calibri" w:hAnsi="Calibri"/>
                <w:sz w:val="20"/>
                <w:szCs w:val="20"/>
              </w:rPr>
              <w:t>Quienes abusan de niños y niñas son pervertidos sexuales.</w:t>
            </w:r>
            <w:bookmarkEnd w:id="450"/>
          </w:p>
          <w:p w14:paraId="51DB4191" w14:textId="77777777" w:rsidR="002575AD" w:rsidRPr="00E27F2C" w:rsidRDefault="002575AD" w:rsidP="00E10912">
            <w:pPr>
              <w:rPr>
                <w:rFonts w:ascii="Calibri" w:hAnsi="Calibri"/>
                <w:sz w:val="20"/>
                <w:szCs w:val="20"/>
              </w:rPr>
            </w:pPr>
          </w:p>
        </w:tc>
        <w:tc>
          <w:tcPr>
            <w:tcW w:w="5891" w:type="dxa"/>
            <w:shd w:val="clear" w:color="auto" w:fill="auto"/>
            <w:vAlign w:val="center"/>
          </w:tcPr>
          <w:p w14:paraId="636F3928" w14:textId="77777777" w:rsidR="002575AD" w:rsidRPr="00E27F2C" w:rsidRDefault="002575AD" w:rsidP="00E10912">
            <w:pPr>
              <w:rPr>
                <w:rFonts w:ascii="Calibri" w:hAnsi="Calibri"/>
                <w:sz w:val="20"/>
                <w:szCs w:val="20"/>
              </w:rPr>
            </w:pPr>
            <w:bookmarkStart w:id="451" w:name="_Toc429590766"/>
            <w:r w:rsidRPr="00E27F2C">
              <w:rPr>
                <w:rFonts w:ascii="Calibri" w:hAnsi="Calibri"/>
                <w:sz w:val="20"/>
                <w:szCs w:val="20"/>
              </w:rPr>
              <w:t>FALSO.  Los agresores sexuales, son personas comunes y corrientes. Son personas calculadoras y manipuladoras, que planean sus acercamientos hacia la víctima, de manera que no generen desconfianza y en donde ésta no diga nada de lo ocurrido aprovechando lo confuso de la situación.</w:t>
            </w:r>
            <w:bookmarkEnd w:id="451"/>
          </w:p>
        </w:tc>
      </w:tr>
      <w:tr w:rsidR="002575AD" w:rsidRPr="00E27F2C" w14:paraId="019DA741" w14:textId="77777777" w:rsidTr="00E54F28">
        <w:trPr>
          <w:jc w:val="center"/>
        </w:trPr>
        <w:tc>
          <w:tcPr>
            <w:tcW w:w="3008" w:type="dxa"/>
            <w:shd w:val="clear" w:color="auto" w:fill="auto"/>
            <w:vAlign w:val="center"/>
          </w:tcPr>
          <w:p w14:paraId="753B125C" w14:textId="77777777" w:rsidR="002575AD" w:rsidRPr="001667E9" w:rsidRDefault="002575AD" w:rsidP="001667E9">
            <w:pPr>
              <w:rPr>
                <w:rFonts w:ascii="Calibri" w:hAnsi="Calibri"/>
                <w:sz w:val="20"/>
                <w:szCs w:val="20"/>
              </w:rPr>
            </w:pPr>
            <w:bookmarkStart w:id="452" w:name="_Toc429590767"/>
            <w:r w:rsidRPr="001667E9">
              <w:rPr>
                <w:rFonts w:ascii="Calibri" w:hAnsi="Calibri"/>
                <w:sz w:val="20"/>
                <w:szCs w:val="20"/>
              </w:rPr>
              <w:t>Los abusadores sexuales son personas de estratos socioculturales bajos</w:t>
            </w:r>
            <w:r w:rsidR="00D0619F" w:rsidRPr="001667E9">
              <w:rPr>
                <w:rFonts w:ascii="Calibri" w:hAnsi="Calibri"/>
                <w:sz w:val="20"/>
                <w:szCs w:val="20"/>
              </w:rPr>
              <w:t>.</w:t>
            </w:r>
            <w:bookmarkEnd w:id="452"/>
          </w:p>
        </w:tc>
        <w:tc>
          <w:tcPr>
            <w:tcW w:w="5891" w:type="dxa"/>
            <w:shd w:val="clear" w:color="auto" w:fill="auto"/>
            <w:vAlign w:val="center"/>
          </w:tcPr>
          <w:p w14:paraId="763C47DC" w14:textId="77777777" w:rsidR="002575AD" w:rsidRPr="00E27F2C" w:rsidRDefault="002575AD" w:rsidP="00E10912">
            <w:pPr>
              <w:rPr>
                <w:rFonts w:ascii="Calibri" w:hAnsi="Calibri"/>
                <w:sz w:val="20"/>
                <w:szCs w:val="20"/>
              </w:rPr>
            </w:pPr>
            <w:bookmarkStart w:id="453" w:name="_Toc429590768"/>
            <w:r w:rsidRPr="00E27F2C">
              <w:rPr>
                <w:rFonts w:ascii="Calibri" w:hAnsi="Calibri"/>
                <w:sz w:val="20"/>
                <w:szCs w:val="20"/>
              </w:rPr>
              <w:t>FALSO. Entre los abusadores se encuentran personas de alto rango social y de elevado nivel académico</w:t>
            </w:r>
            <w:r w:rsidRPr="00E27F2C">
              <w:rPr>
                <w:rStyle w:val="Refdenotaalpie"/>
                <w:rFonts w:ascii="Calibri" w:hAnsi="Calibri"/>
                <w:sz w:val="20"/>
                <w:szCs w:val="20"/>
              </w:rPr>
              <w:footnoteReference w:id="75"/>
            </w:r>
            <w:r w:rsidRPr="00E27F2C">
              <w:rPr>
                <w:rFonts w:ascii="Calibri" w:hAnsi="Calibri"/>
                <w:sz w:val="20"/>
                <w:szCs w:val="20"/>
              </w:rPr>
              <w:t>.</w:t>
            </w:r>
            <w:bookmarkEnd w:id="453"/>
          </w:p>
        </w:tc>
      </w:tr>
      <w:tr w:rsidR="002575AD" w:rsidRPr="00E27F2C" w14:paraId="1574F531" w14:textId="77777777" w:rsidTr="00E54F28">
        <w:trPr>
          <w:trHeight w:val="2456"/>
          <w:jc w:val="center"/>
        </w:trPr>
        <w:tc>
          <w:tcPr>
            <w:tcW w:w="3008" w:type="dxa"/>
            <w:shd w:val="clear" w:color="auto" w:fill="auto"/>
            <w:vAlign w:val="center"/>
          </w:tcPr>
          <w:p w14:paraId="1826247C" w14:textId="77777777" w:rsidR="002575AD" w:rsidRPr="00E27F2C" w:rsidRDefault="002575AD" w:rsidP="00E10912">
            <w:pPr>
              <w:rPr>
                <w:rFonts w:ascii="Calibri" w:hAnsi="Calibri"/>
                <w:sz w:val="20"/>
                <w:szCs w:val="20"/>
              </w:rPr>
            </w:pPr>
            <w:bookmarkStart w:id="454" w:name="_Toc429590769"/>
            <w:r w:rsidRPr="00E27F2C">
              <w:rPr>
                <w:rFonts w:ascii="Calibri" w:hAnsi="Calibri"/>
                <w:sz w:val="20"/>
                <w:szCs w:val="20"/>
              </w:rPr>
              <w:t>Los hombres no pueden controlar sus instintos sexuales.</w:t>
            </w:r>
            <w:bookmarkEnd w:id="454"/>
          </w:p>
        </w:tc>
        <w:tc>
          <w:tcPr>
            <w:tcW w:w="5891" w:type="dxa"/>
            <w:shd w:val="clear" w:color="auto" w:fill="auto"/>
            <w:vAlign w:val="center"/>
          </w:tcPr>
          <w:p w14:paraId="0A52618C" w14:textId="77777777" w:rsidR="002575AD" w:rsidRPr="00E27F2C" w:rsidRDefault="002575AD" w:rsidP="00E10912">
            <w:pPr>
              <w:rPr>
                <w:rFonts w:ascii="Calibri" w:hAnsi="Calibri"/>
                <w:sz w:val="20"/>
                <w:szCs w:val="20"/>
              </w:rPr>
            </w:pPr>
            <w:bookmarkStart w:id="455" w:name="_Toc429590770"/>
            <w:r w:rsidRPr="00E27F2C">
              <w:rPr>
                <w:rFonts w:ascii="Calibri" w:hAnsi="Calibri"/>
                <w:sz w:val="20"/>
                <w:szCs w:val="20"/>
              </w:rPr>
              <w:t>FALSO. Todo ser racional es capaz de controlar sus instintos. En muchos casos el deseo, y la posesión se asocian al control y la subordinación de la víctima por parte del agresor. La mayoría de las violaciones son premeditadas por completo o parcialmente planeadas. Los agresores sexuales pueden fácilmente controlar sus deseos sexuales, no necesitan violar a una mujer, a un niño o niña para satisfacerlas. Es un acto de violencia, no de satisfacción sexual. Los agresores sexuales lo que buscan es dominar y controlar.</w:t>
            </w:r>
            <w:bookmarkEnd w:id="455"/>
          </w:p>
        </w:tc>
      </w:tr>
      <w:tr w:rsidR="002575AD" w:rsidRPr="00E27F2C" w14:paraId="3CD81ADE" w14:textId="77777777" w:rsidTr="00E54F28">
        <w:trPr>
          <w:jc w:val="center"/>
        </w:trPr>
        <w:tc>
          <w:tcPr>
            <w:tcW w:w="3008" w:type="dxa"/>
            <w:shd w:val="clear" w:color="auto" w:fill="auto"/>
            <w:vAlign w:val="center"/>
          </w:tcPr>
          <w:p w14:paraId="42EF12E8" w14:textId="77777777" w:rsidR="002575AD" w:rsidRPr="001667E9" w:rsidRDefault="002575AD" w:rsidP="001667E9">
            <w:pPr>
              <w:rPr>
                <w:rFonts w:ascii="Calibri" w:hAnsi="Calibri"/>
                <w:sz w:val="20"/>
                <w:szCs w:val="20"/>
              </w:rPr>
            </w:pPr>
            <w:bookmarkStart w:id="456" w:name="_Toc429590771"/>
            <w:r w:rsidRPr="001667E9">
              <w:rPr>
                <w:rFonts w:ascii="Calibri" w:hAnsi="Calibri"/>
                <w:sz w:val="20"/>
                <w:szCs w:val="20"/>
              </w:rPr>
              <w:t>La mayoría de las violaciones las realizan desconocidos y en lugares apartados y peligrosos.</w:t>
            </w:r>
            <w:bookmarkEnd w:id="456"/>
          </w:p>
        </w:tc>
        <w:tc>
          <w:tcPr>
            <w:tcW w:w="5891" w:type="dxa"/>
            <w:shd w:val="clear" w:color="auto" w:fill="auto"/>
            <w:vAlign w:val="center"/>
          </w:tcPr>
          <w:p w14:paraId="68B53604" w14:textId="77777777" w:rsidR="002575AD" w:rsidRPr="00E27F2C" w:rsidRDefault="002575AD" w:rsidP="00E10912">
            <w:pPr>
              <w:rPr>
                <w:rFonts w:ascii="Calibri" w:hAnsi="Calibri"/>
                <w:sz w:val="20"/>
                <w:szCs w:val="20"/>
              </w:rPr>
            </w:pPr>
            <w:bookmarkStart w:id="457" w:name="_Toc429590772"/>
            <w:r w:rsidRPr="00E27F2C">
              <w:rPr>
                <w:rFonts w:ascii="Calibri" w:hAnsi="Calibri"/>
                <w:sz w:val="20"/>
                <w:szCs w:val="20"/>
              </w:rPr>
              <w:t>FALSO. Los agresores sexuales, son personas comunes y corrientes; en el 80% de los casos el agresor es familiar, persona de confianza o conocido de la víctima. Ocurren generalmente en los hogares o en sitios en donde se cree que las personas están seguras. (</w:t>
            </w:r>
            <w:r w:rsidR="00D0619F" w:rsidRPr="00E27F2C">
              <w:rPr>
                <w:rFonts w:ascii="Calibri" w:hAnsi="Calibri"/>
                <w:sz w:val="20"/>
                <w:szCs w:val="20"/>
              </w:rPr>
              <w:t>Escuela</w:t>
            </w:r>
            <w:r w:rsidRPr="00E27F2C">
              <w:rPr>
                <w:rFonts w:ascii="Calibri" w:hAnsi="Calibri"/>
                <w:sz w:val="20"/>
                <w:szCs w:val="20"/>
              </w:rPr>
              <w:t>, hogar, iglesia, entre otras).</w:t>
            </w:r>
            <w:bookmarkEnd w:id="457"/>
          </w:p>
          <w:p w14:paraId="0AE636FC" w14:textId="77777777" w:rsidR="002575AD" w:rsidRPr="00E27F2C" w:rsidRDefault="002575AD" w:rsidP="00E10912">
            <w:pPr>
              <w:rPr>
                <w:rFonts w:ascii="Calibri" w:hAnsi="Calibri"/>
                <w:sz w:val="20"/>
                <w:szCs w:val="20"/>
              </w:rPr>
            </w:pPr>
            <w:bookmarkStart w:id="458" w:name="_Toc429590773"/>
            <w:r w:rsidRPr="00E27F2C">
              <w:rPr>
                <w:rFonts w:ascii="Calibri" w:hAnsi="Calibri"/>
                <w:sz w:val="20"/>
                <w:szCs w:val="20"/>
              </w:rPr>
              <w:t>En una proporción menor, son personas desconocidas. Cuando esto ocurre, por lo general, el abuso se da una sola vez y el agresor utiliza la violencia como expresión de poder, control y humillación</w:t>
            </w:r>
            <w:r w:rsidRPr="00E27F2C">
              <w:rPr>
                <w:rStyle w:val="Refdenotaalpie"/>
                <w:rFonts w:ascii="Calibri" w:hAnsi="Calibri"/>
                <w:sz w:val="20"/>
                <w:szCs w:val="20"/>
              </w:rPr>
              <w:footnoteReference w:id="76"/>
            </w:r>
            <w:r w:rsidRPr="00E27F2C">
              <w:rPr>
                <w:rFonts w:ascii="Calibri" w:hAnsi="Calibri"/>
                <w:sz w:val="20"/>
                <w:szCs w:val="20"/>
              </w:rPr>
              <w:t>.</w:t>
            </w:r>
            <w:bookmarkEnd w:id="458"/>
          </w:p>
        </w:tc>
      </w:tr>
      <w:tr w:rsidR="002575AD" w:rsidRPr="00E27F2C" w14:paraId="7404C488" w14:textId="77777777" w:rsidTr="00E54F28">
        <w:trPr>
          <w:trHeight w:val="659"/>
          <w:jc w:val="center"/>
        </w:trPr>
        <w:tc>
          <w:tcPr>
            <w:tcW w:w="3008" w:type="dxa"/>
            <w:shd w:val="clear" w:color="auto" w:fill="auto"/>
            <w:vAlign w:val="center"/>
          </w:tcPr>
          <w:p w14:paraId="498B8EC4" w14:textId="77777777" w:rsidR="002575AD" w:rsidRPr="001667E9" w:rsidRDefault="002575AD" w:rsidP="001667E9">
            <w:pPr>
              <w:rPr>
                <w:rFonts w:ascii="Calibri" w:hAnsi="Calibri"/>
                <w:sz w:val="20"/>
                <w:szCs w:val="20"/>
              </w:rPr>
            </w:pPr>
            <w:bookmarkStart w:id="459" w:name="_Toc429590774"/>
            <w:r w:rsidRPr="001667E9">
              <w:rPr>
                <w:rFonts w:ascii="Calibri" w:hAnsi="Calibri"/>
                <w:sz w:val="20"/>
                <w:szCs w:val="20"/>
              </w:rPr>
              <w:t>El hogar es el lugar más seguro para las mujeres, las jóvenes, los niños y las niñas.</w:t>
            </w:r>
            <w:bookmarkEnd w:id="459"/>
          </w:p>
        </w:tc>
        <w:tc>
          <w:tcPr>
            <w:tcW w:w="5891" w:type="dxa"/>
            <w:shd w:val="clear" w:color="auto" w:fill="auto"/>
            <w:vAlign w:val="center"/>
          </w:tcPr>
          <w:p w14:paraId="09F0C00F" w14:textId="77777777" w:rsidR="002575AD" w:rsidRPr="00E27F2C" w:rsidRDefault="002575AD" w:rsidP="00E10912">
            <w:pPr>
              <w:rPr>
                <w:rFonts w:ascii="Calibri" w:hAnsi="Calibri"/>
                <w:sz w:val="20"/>
                <w:szCs w:val="20"/>
              </w:rPr>
            </w:pPr>
            <w:bookmarkStart w:id="460" w:name="_Toc429590775"/>
            <w:r w:rsidRPr="00E27F2C">
              <w:rPr>
                <w:rFonts w:ascii="Calibri" w:hAnsi="Calibri"/>
                <w:sz w:val="20"/>
                <w:szCs w:val="20"/>
              </w:rPr>
              <w:t>FALSO. El 80% de los casos de abuso sexual se cometen en el hogar por parte de familiares, amigos de la familia o personas conocidas. Las personas que son agredidas sexualmente en sus casas, tienen menores probabilidades de dar a conocer el hecho, así como de que les crean</w:t>
            </w:r>
            <w:r w:rsidRPr="00E27F2C">
              <w:rPr>
                <w:rFonts w:ascii="Calibri" w:hAnsi="Calibri"/>
                <w:sz w:val="20"/>
                <w:szCs w:val="20"/>
                <w:shd w:val="clear" w:color="auto" w:fill="FFFFFF"/>
              </w:rPr>
              <w:t>.</w:t>
            </w:r>
            <w:bookmarkEnd w:id="460"/>
          </w:p>
        </w:tc>
      </w:tr>
      <w:tr w:rsidR="002575AD" w:rsidRPr="00E27F2C" w14:paraId="627561D3" w14:textId="77777777" w:rsidTr="00E54F28">
        <w:trPr>
          <w:jc w:val="center"/>
        </w:trPr>
        <w:tc>
          <w:tcPr>
            <w:tcW w:w="3008" w:type="dxa"/>
            <w:shd w:val="clear" w:color="auto" w:fill="auto"/>
            <w:vAlign w:val="center"/>
          </w:tcPr>
          <w:p w14:paraId="75F48160" w14:textId="77777777" w:rsidR="002575AD" w:rsidRPr="001667E9" w:rsidRDefault="002575AD" w:rsidP="001667E9">
            <w:pPr>
              <w:rPr>
                <w:rFonts w:ascii="Calibri" w:hAnsi="Calibri"/>
                <w:sz w:val="20"/>
                <w:szCs w:val="20"/>
              </w:rPr>
            </w:pPr>
            <w:bookmarkStart w:id="461" w:name="_Toc429590776"/>
            <w:r w:rsidRPr="001667E9">
              <w:rPr>
                <w:rFonts w:ascii="Calibri" w:hAnsi="Calibri"/>
                <w:sz w:val="20"/>
                <w:szCs w:val="20"/>
              </w:rPr>
              <w:t>Los hombres raramente son abusados.</w:t>
            </w:r>
            <w:bookmarkEnd w:id="461"/>
          </w:p>
        </w:tc>
        <w:tc>
          <w:tcPr>
            <w:tcW w:w="5891" w:type="dxa"/>
            <w:shd w:val="clear" w:color="auto" w:fill="auto"/>
            <w:vAlign w:val="center"/>
          </w:tcPr>
          <w:p w14:paraId="40143656" w14:textId="77777777" w:rsidR="002575AD" w:rsidRPr="00E27F2C" w:rsidRDefault="002575AD" w:rsidP="00E10912">
            <w:pPr>
              <w:rPr>
                <w:rFonts w:ascii="Calibri" w:hAnsi="Calibri"/>
                <w:sz w:val="20"/>
                <w:szCs w:val="20"/>
              </w:rPr>
            </w:pPr>
            <w:bookmarkStart w:id="462" w:name="_Toc429590777"/>
            <w:r w:rsidRPr="00E27F2C">
              <w:rPr>
                <w:rFonts w:ascii="Calibri" w:hAnsi="Calibri"/>
                <w:sz w:val="20"/>
                <w:szCs w:val="20"/>
              </w:rPr>
              <w:t>FALSO. Las estadísticas muestran que los niños y adolescentes hombres también son víctimas de violencia sexual, aunque en menor proporción que las niñas y adolescentes mujeres. En el caso de hombres jóvenes, han comenzado a aparecer testimonios de violencia sexual contra estos principalmente en el marco del conflicto armado.</w:t>
            </w:r>
            <w:bookmarkEnd w:id="462"/>
          </w:p>
        </w:tc>
      </w:tr>
      <w:tr w:rsidR="002575AD" w:rsidRPr="00E27F2C" w14:paraId="6FAEEC35" w14:textId="77777777" w:rsidTr="00E54F28">
        <w:trPr>
          <w:jc w:val="center"/>
        </w:trPr>
        <w:tc>
          <w:tcPr>
            <w:tcW w:w="3008" w:type="dxa"/>
            <w:shd w:val="clear" w:color="auto" w:fill="auto"/>
            <w:vAlign w:val="center"/>
          </w:tcPr>
          <w:p w14:paraId="4C36BAA9" w14:textId="77777777" w:rsidR="00D924A0" w:rsidRPr="00E27F2C" w:rsidRDefault="00D924A0" w:rsidP="00E10912">
            <w:pPr>
              <w:pStyle w:val="Prrafodelista"/>
              <w:rPr>
                <w:rFonts w:ascii="Calibri" w:hAnsi="Calibri"/>
                <w:sz w:val="20"/>
                <w:szCs w:val="20"/>
              </w:rPr>
            </w:pPr>
          </w:p>
          <w:p w14:paraId="6AA3CB85" w14:textId="77777777" w:rsidR="002575AD" w:rsidRPr="001667E9" w:rsidRDefault="002575AD" w:rsidP="001667E9">
            <w:pPr>
              <w:rPr>
                <w:rFonts w:ascii="Calibri" w:hAnsi="Calibri"/>
                <w:sz w:val="20"/>
                <w:szCs w:val="20"/>
              </w:rPr>
            </w:pPr>
            <w:bookmarkStart w:id="463" w:name="_Toc429590778"/>
            <w:r w:rsidRPr="001667E9">
              <w:rPr>
                <w:rFonts w:ascii="Calibri" w:hAnsi="Calibri"/>
                <w:sz w:val="20"/>
                <w:szCs w:val="20"/>
              </w:rPr>
              <w:t>La violación sexual no se denuncia porque finalmente la víctima lo disfrutó y sintió placer.</w:t>
            </w:r>
            <w:bookmarkEnd w:id="463"/>
          </w:p>
          <w:p w14:paraId="28C39D43" w14:textId="77777777" w:rsidR="002575AD" w:rsidRPr="00E27F2C" w:rsidRDefault="002575AD" w:rsidP="00E10912">
            <w:pPr>
              <w:pStyle w:val="Prrafodelista"/>
              <w:rPr>
                <w:rFonts w:ascii="Calibri" w:hAnsi="Calibri"/>
                <w:sz w:val="20"/>
                <w:szCs w:val="20"/>
              </w:rPr>
            </w:pPr>
          </w:p>
        </w:tc>
        <w:tc>
          <w:tcPr>
            <w:tcW w:w="5891" w:type="dxa"/>
            <w:shd w:val="clear" w:color="auto" w:fill="auto"/>
            <w:vAlign w:val="center"/>
          </w:tcPr>
          <w:p w14:paraId="7374D50D" w14:textId="77777777" w:rsidR="00D924A0" w:rsidRPr="00E27F2C" w:rsidRDefault="00D924A0" w:rsidP="00E10912">
            <w:pPr>
              <w:rPr>
                <w:rFonts w:ascii="Calibri" w:hAnsi="Calibri"/>
                <w:sz w:val="20"/>
                <w:szCs w:val="20"/>
                <w:shd w:val="clear" w:color="auto" w:fill="FFFFFF"/>
              </w:rPr>
            </w:pPr>
          </w:p>
          <w:p w14:paraId="641E3906" w14:textId="77777777" w:rsidR="002575AD" w:rsidRPr="00E27F2C" w:rsidRDefault="002575AD" w:rsidP="00E10912">
            <w:pPr>
              <w:rPr>
                <w:rFonts w:ascii="Calibri" w:hAnsi="Calibri"/>
                <w:sz w:val="20"/>
                <w:szCs w:val="20"/>
                <w:shd w:val="clear" w:color="auto" w:fill="FFFFFF"/>
              </w:rPr>
            </w:pPr>
            <w:bookmarkStart w:id="464" w:name="_Toc429590779"/>
            <w:r w:rsidRPr="00E27F2C">
              <w:rPr>
                <w:rFonts w:ascii="Calibri" w:hAnsi="Calibri"/>
                <w:sz w:val="20"/>
                <w:szCs w:val="20"/>
                <w:shd w:val="clear" w:color="auto" w:fill="FFFFFF"/>
              </w:rPr>
              <w:t>FALSO. Este es de los mitos más denigrantes en contra de las mujeres. Ninguna mujer desea ser violada y ninguna siente placer de una violación. La violación es una experiencia aterrorizante, violenta y humillante que ninguna mujer quiere. Es un delito que puede incluir ser golpeada físicamente retenida, el uso de armas y la coacción. Se ha demostrado que la mayoría de las violaciones incluyen ser sometidos físicamente en algún grado. De otra parte, cualquier  persona puede cambiar de opinión respecto a tener sexo en cualquier momento de la relación sexual. Si la pareja no para cuando el otro dice no, es un ataque sexual. El consentimiento debe ser dado cada vez que dos personas comienzan un acto sexual. Cuando no hay consentimiento  es violación.</w:t>
            </w:r>
            <w:bookmarkEnd w:id="464"/>
          </w:p>
          <w:p w14:paraId="767E8B32" w14:textId="77777777" w:rsidR="002575AD" w:rsidRPr="00E27F2C" w:rsidRDefault="002575AD" w:rsidP="00E10912">
            <w:pPr>
              <w:rPr>
                <w:rFonts w:ascii="Calibri" w:hAnsi="Calibri"/>
                <w:sz w:val="20"/>
                <w:szCs w:val="20"/>
              </w:rPr>
            </w:pPr>
            <w:bookmarkStart w:id="465" w:name="_Toc429590780"/>
            <w:r w:rsidRPr="00E27F2C">
              <w:rPr>
                <w:rFonts w:ascii="Calibri" w:hAnsi="Calibri"/>
                <w:sz w:val="20"/>
                <w:szCs w:val="20"/>
                <w:shd w:val="clear" w:color="auto" w:fill="FFFFFF"/>
              </w:rPr>
              <w:t>Denunciar una violación puede ser una decisión difícil, pues además de enfrentarse a la revictimización, la impunidad es muy alta y las víctimas prefieren no exponer lo sucedido, por vergüenza.</w:t>
            </w:r>
            <w:bookmarkEnd w:id="465"/>
          </w:p>
        </w:tc>
      </w:tr>
      <w:tr w:rsidR="002575AD" w:rsidRPr="00E27F2C" w14:paraId="256B7223" w14:textId="77777777" w:rsidTr="00E54F28">
        <w:trPr>
          <w:jc w:val="center"/>
        </w:trPr>
        <w:tc>
          <w:tcPr>
            <w:tcW w:w="3008" w:type="dxa"/>
            <w:shd w:val="clear" w:color="auto" w:fill="auto"/>
            <w:vAlign w:val="center"/>
          </w:tcPr>
          <w:p w14:paraId="24A88E96" w14:textId="77777777" w:rsidR="002575AD" w:rsidRPr="001667E9" w:rsidRDefault="002575AD" w:rsidP="001667E9">
            <w:pPr>
              <w:rPr>
                <w:rFonts w:ascii="Calibri" w:hAnsi="Calibri"/>
                <w:sz w:val="20"/>
                <w:szCs w:val="20"/>
              </w:rPr>
            </w:pPr>
            <w:bookmarkStart w:id="466" w:name="_Toc429590781"/>
            <w:r w:rsidRPr="001667E9">
              <w:rPr>
                <w:rFonts w:ascii="Calibri" w:hAnsi="Calibri"/>
                <w:sz w:val="20"/>
                <w:szCs w:val="20"/>
              </w:rPr>
              <w:t>Una mujer no puede ser violada si no lo desea.</w:t>
            </w:r>
            <w:bookmarkEnd w:id="466"/>
          </w:p>
          <w:p w14:paraId="7172E888" w14:textId="77777777" w:rsidR="002575AD" w:rsidRPr="00E27F2C" w:rsidRDefault="002575AD" w:rsidP="00E10912">
            <w:pPr>
              <w:rPr>
                <w:rFonts w:ascii="Calibri" w:hAnsi="Calibri"/>
                <w:sz w:val="20"/>
                <w:szCs w:val="20"/>
              </w:rPr>
            </w:pPr>
          </w:p>
        </w:tc>
        <w:tc>
          <w:tcPr>
            <w:tcW w:w="5891" w:type="dxa"/>
            <w:shd w:val="clear" w:color="auto" w:fill="auto"/>
            <w:vAlign w:val="center"/>
          </w:tcPr>
          <w:p w14:paraId="604F93A7" w14:textId="77777777" w:rsidR="002575AD" w:rsidRPr="00E27F2C" w:rsidRDefault="002575AD" w:rsidP="00E10912">
            <w:pPr>
              <w:rPr>
                <w:rFonts w:ascii="Calibri" w:hAnsi="Calibri"/>
                <w:sz w:val="20"/>
                <w:szCs w:val="20"/>
                <w:shd w:val="clear" w:color="auto" w:fill="FFFFFF"/>
              </w:rPr>
            </w:pPr>
            <w:bookmarkStart w:id="467" w:name="_Toc429590782"/>
            <w:r w:rsidRPr="00E27F2C">
              <w:rPr>
                <w:rFonts w:ascii="Calibri" w:hAnsi="Calibri"/>
                <w:sz w:val="20"/>
                <w:szCs w:val="20"/>
                <w:shd w:val="clear" w:color="auto" w:fill="FFFFFF"/>
              </w:rPr>
              <w:t>FALSO. Al igual que el anterior, este es de los mitos más denigrantes en contra de las mujeres, la creencia de que estas en el fondo desean ser violadas es otra representación de estereotipos preconcebidos de las mujeres como objetos desechables.</w:t>
            </w:r>
            <w:bookmarkEnd w:id="467"/>
          </w:p>
          <w:p w14:paraId="67E05D62" w14:textId="77777777" w:rsidR="002575AD" w:rsidRPr="00E27F2C" w:rsidRDefault="002575AD" w:rsidP="00E10912">
            <w:pPr>
              <w:rPr>
                <w:rFonts w:ascii="Calibri" w:hAnsi="Calibri"/>
                <w:sz w:val="20"/>
                <w:szCs w:val="20"/>
              </w:rPr>
            </w:pPr>
            <w:bookmarkStart w:id="468" w:name="_Toc429590783"/>
            <w:r w:rsidRPr="00E27F2C">
              <w:rPr>
                <w:rFonts w:ascii="Calibri" w:hAnsi="Calibri"/>
                <w:sz w:val="20"/>
                <w:szCs w:val="20"/>
                <w:shd w:val="clear" w:color="auto" w:fill="FFFFFF"/>
              </w:rPr>
              <w:t>Los hombres que violan o atacan mujeres y niñas a menudo usan armas o amenazas de violencia para intimidar. Que no haya violencia visible, no quiere decir que no haya sido violada. Otro mito que va de la mano con esto tiene que ver con la creencia de que las mujeres deberían luchar y resistir durante el episodio. Enfrentadas con la realidad de la violación, las mujeres toman decisiones segundo a segundo, que apuntan a minimizar lo más posible el daño que reciben</w:t>
            </w:r>
            <w:r w:rsidRPr="00E27F2C">
              <w:rPr>
                <w:rStyle w:val="Refdenotaalpie"/>
                <w:rFonts w:ascii="Calibri" w:hAnsi="Calibri"/>
                <w:sz w:val="20"/>
                <w:szCs w:val="20"/>
                <w:shd w:val="clear" w:color="auto" w:fill="FFFFFF"/>
              </w:rPr>
              <w:footnoteReference w:id="77"/>
            </w:r>
            <w:r w:rsidRPr="00E27F2C">
              <w:rPr>
                <w:rFonts w:ascii="Calibri" w:hAnsi="Calibri"/>
                <w:sz w:val="20"/>
                <w:szCs w:val="20"/>
                <w:shd w:val="clear" w:color="auto" w:fill="FFFFFF"/>
              </w:rPr>
              <w:t>.  Adicionalmente, cuando una mujer es violada, tiene miedo de ser asesinada después –los violadores a menudo las amenazan a ellas o a sus hijos para asegurar su sumisión y su silencio luego del ataque. Las mujeres no disfrutan la violencia sexual.</w:t>
            </w:r>
            <w:bookmarkEnd w:id="468"/>
          </w:p>
        </w:tc>
      </w:tr>
      <w:tr w:rsidR="002575AD" w:rsidRPr="00E27F2C" w14:paraId="1BE9A594" w14:textId="77777777" w:rsidTr="00E54F28">
        <w:trPr>
          <w:jc w:val="center"/>
        </w:trPr>
        <w:tc>
          <w:tcPr>
            <w:tcW w:w="3008" w:type="dxa"/>
            <w:shd w:val="clear" w:color="auto" w:fill="auto"/>
            <w:vAlign w:val="center"/>
          </w:tcPr>
          <w:p w14:paraId="26067405" w14:textId="77777777" w:rsidR="002575AD" w:rsidRPr="001667E9" w:rsidRDefault="002575AD" w:rsidP="001667E9">
            <w:pPr>
              <w:rPr>
                <w:rFonts w:ascii="Calibri" w:hAnsi="Calibri"/>
                <w:sz w:val="20"/>
                <w:szCs w:val="20"/>
              </w:rPr>
            </w:pPr>
            <w:bookmarkStart w:id="469" w:name="_Toc429590784"/>
            <w:r w:rsidRPr="001667E9">
              <w:rPr>
                <w:rFonts w:ascii="Calibri" w:hAnsi="Calibri"/>
                <w:sz w:val="20"/>
                <w:szCs w:val="20"/>
              </w:rPr>
              <w:t>Un padre es incapaz de violar a su hija o hijo.</w:t>
            </w:r>
            <w:bookmarkEnd w:id="469"/>
          </w:p>
        </w:tc>
        <w:tc>
          <w:tcPr>
            <w:tcW w:w="5891" w:type="dxa"/>
            <w:shd w:val="clear" w:color="auto" w:fill="auto"/>
            <w:vAlign w:val="center"/>
          </w:tcPr>
          <w:p w14:paraId="609DAC58" w14:textId="77777777" w:rsidR="002575AD" w:rsidRPr="00E27F2C" w:rsidRDefault="002575AD" w:rsidP="00E10912">
            <w:pPr>
              <w:rPr>
                <w:rFonts w:ascii="Calibri" w:hAnsi="Calibri"/>
                <w:sz w:val="20"/>
                <w:szCs w:val="20"/>
              </w:rPr>
            </w:pPr>
            <w:bookmarkStart w:id="470" w:name="_Toc429590785"/>
            <w:r w:rsidRPr="00E27F2C">
              <w:rPr>
                <w:rFonts w:ascii="Calibri" w:hAnsi="Calibri"/>
                <w:sz w:val="20"/>
                <w:szCs w:val="20"/>
              </w:rPr>
              <w:t>FALSO. El abuso sexual también lo cometen los padres biológicos. Este es delito generalmente acompañado de silencio por parte de la víctima, quien cuando se atreve a contar no es escuchada o no le creen; y de un victimario que justifica el hecho. De los casos de abuso sexual contra menores de edad, aproximadamente el 10% es cometido por sus padres biológicos</w:t>
            </w:r>
            <w:r w:rsidRPr="00E27F2C">
              <w:rPr>
                <w:rStyle w:val="Refdenotaalpie"/>
                <w:rFonts w:ascii="Calibri" w:hAnsi="Calibri"/>
                <w:iCs/>
                <w:sz w:val="20"/>
                <w:szCs w:val="20"/>
              </w:rPr>
              <w:footnoteReference w:id="78"/>
            </w:r>
            <w:r w:rsidRPr="00E27F2C">
              <w:rPr>
                <w:rFonts w:ascii="Calibri" w:hAnsi="Calibri"/>
                <w:sz w:val="20"/>
                <w:szCs w:val="20"/>
              </w:rPr>
              <w:t>.</w:t>
            </w:r>
            <w:bookmarkEnd w:id="470"/>
          </w:p>
        </w:tc>
      </w:tr>
      <w:tr w:rsidR="002575AD" w:rsidRPr="00E27F2C" w14:paraId="62986A04" w14:textId="77777777" w:rsidTr="00E54F28">
        <w:trPr>
          <w:trHeight w:val="811"/>
          <w:jc w:val="center"/>
        </w:trPr>
        <w:tc>
          <w:tcPr>
            <w:tcW w:w="3008" w:type="dxa"/>
            <w:shd w:val="clear" w:color="auto" w:fill="auto"/>
            <w:vAlign w:val="center"/>
          </w:tcPr>
          <w:p w14:paraId="6D81F109" w14:textId="4C23169A" w:rsidR="002575AD" w:rsidRPr="001667E9" w:rsidRDefault="001667E9" w:rsidP="001667E9">
            <w:pPr>
              <w:rPr>
                <w:rFonts w:ascii="Calibri" w:hAnsi="Calibri"/>
                <w:sz w:val="20"/>
                <w:szCs w:val="20"/>
              </w:rPr>
            </w:pPr>
            <w:bookmarkStart w:id="471" w:name="_Toc429590786"/>
            <w:r>
              <w:rPr>
                <w:rFonts w:ascii="Calibri" w:hAnsi="Calibri"/>
                <w:sz w:val="20"/>
                <w:szCs w:val="20"/>
              </w:rPr>
              <w:t>E</w:t>
            </w:r>
            <w:r w:rsidR="002575AD" w:rsidRPr="001667E9">
              <w:rPr>
                <w:rFonts w:ascii="Calibri" w:hAnsi="Calibri"/>
                <w:sz w:val="20"/>
                <w:szCs w:val="20"/>
              </w:rPr>
              <w:t>l abusador suele ser un desconocido.</w:t>
            </w:r>
            <w:bookmarkEnd w:id="471"/>
          </w:p>
          <w:p w14:paraId="2D08D10B" w14:textId="77777777" w:rsidR="002575AD" w:rsidRPr="00E27F2C" w:rsidRDefault="002575AD" w:rsidP="00E10912">
            <w:pPr>
              <w:rPr>
                <w:rFonts w:ascii="Calibri" w:hAnsi="Calibri"/>
                <w:sz w:val="20"/>
                <w:szCs w:val="20"/>
              </w:rPr>
            </w:pPr>
          </w:p>
        </w:tc>
        <w:tc>
          <w:tcPr>
            <w:tcW w:w="5891" w:type="dxa"/>
            <w:shd w:val="clear" w:color="auto" w:fill="auto"/>
            <w:vAlign w:val="center"/>
          </w:tcPr>
          <w:p w14:paraId="464866B1" w14:textId="77777777" w:rsidR="002575AD" w:rsidRPr="00E27F2C" w:rsidRDefault="002575AD" w:rsidP="00E10912">
            <w:pPr>
              <w:rPr>
                <w:rFonts w:ascii="Calibri" w:hAnsi="Calibri"/>
                <w:sz w:val="20"/>
                <w:szCs w:val="20"/>
              </w:rPr>
            </w:pPr>
            <w:bookmarkStart w:id="472" w:name="_Toc429590787"/>
            <w:r w:rsidRPr="00E27F2C">
              <w:rPr>
                <w:rFonts w:ascii="Calibri" w:hAnsi="Calibri"/>
                <w:sz w:val="20"/>
                <w:szCs w:val="20"/>
              </w:rPr>
              <w:t>FALSO. Las investigaciones y los datos estadísticos coinciden en que aproximadamente el 80% de los agresores sexuales son personas cercanas (familiares o amigos)</w:t>
            </w:r>
            <w:r w:rsidR="00E54F28" w:rsidRPr="00E27F2C">
              <w:rPr>
                <w:rFonts w:ascii="Calibri" w:hAnsi="Calibri"/>
                <w:sz w:val="20"/>
                <w:szCs w:val="20"/>
              </w:rPr>
              <w:t>.</w:t>
            </w:r>
            <w:bookmarkEnd w:id="472"/>
          </w:p>
        </w:tc>
      </w:tr>
      <w:tr w:rsidR="002575AD" w:rsidRPr="00E27F2C" w14:paraId="1B7A4727" w14:textId="77777777" w:rsidTr="00E54F28">
        <w:trPr>
          <w:jc w:val="center"/>
        </w:trPr>
        <w:tc>
          <w:tcPr>
            <w:tcW w:w="3008" w:type="dxa"/>
            <w:shd w:val="clear" w:color="auto" w:fill="auto"/>
            <w:vAlign w:val="center"/>
          </w:tcPr>
          <w:p w14:paraId="0C2813DE" w14:textId="77777777" w:rsidR="002575AD" w:rsidRPr="001667E9" w:rsidRDefault="002575AD" w:rsidP="001667E9">
            <w:pPr>
              <w:rPr>
                <w:rFonts w:ascii="Calibri" w:hAnsi="Calibri"/>
                <w:sz w:val="20"/>
                <w:szCs w:val="20"/>
              </w:rPr>
            </w:pPr>
            <w:bookmarkStart w:id="473" w:name="_Toc429590788"/>
            <w:r w:rsidRPr="001667E9">
              <w:rPr>
                <w:rFonts w:ascii="Calibri" w:hAnsi="Calibri"/>
                <w:sz w:val="20"/>
                <w:szCs w:val="20"/>
              </w:rPr>
              <w:t>Los niños y las niñas provocaron el abuso y hubieran podido defenderse.</w:t>
            </w:r>
            <w:bookmarkEnd w:id="473"/>
          </w:p>
        </w:tc>
        <w:tc>
          <w:tcPr>
            <w:tcW w:w="5891" w:type="dxa"/>
            <w:shd w:val="clear" w:color="auto" w:fill="auto"/>
            <w:vAlign w:val="center"/>
          </w:tcPr>
          <w:p w14:paraId="788EDB26" w14:textId="77777777" w:rsidR="002575AD" w:rsidRPr="00E27F2C" w:rsidRDefault="002575AD" w:rsidP="00E10912">
            <w:pPr>
              <w:rPr>
                <w:rFonts w:ascii="Calibri" w:hAnsi="Calibri"/>
                <w:sz w:val="20"/>
                <w:szCs w:val="20"/>
              </w:rPr>
            </w:pPr>
            <w:bookmarkStart w:id="474" w:name="_Toc429590789"/>
            <w:r w:rsidRPr="00E27F2C">
              <w:rPr>
                <w:rFonts w:ascii="Calibri" w:hAnsi="Calibri"/>
                <w:sz w:val="20"/>
                <w:szCs w:val="20"/>
              </w:rPr>
              <w:t>FALSO. Ningún argumento justifica la violencia sexual en ninguna etapa del ciclo vital. Jamás un niño, niña, adolescente, joven, o cualquier otra persona provoca dicha situación; en el caso de los niños, niñas y adolescentes, por la etapa del ciclo vital en el que se encuentran, están en estado de mayor indefensión que otras víctimas, ante el poder, la autoridad y la fuerza del agresor.</w:t>
            </w:r>
            <w:bookmarkEnd w:id="474"/>
          </w:p>
        </w:tc>
      </w:tr>
    </w:tbl>
    <w:p w14:paraId="3D0870DE" w14:textId="77777777" w:rsidR="002575AD" w:rsidRPr="008D3EC9" w:rsidRDefault="002575AD" w:rsidP="00E10912">
      <w:pPr>
        <w:rPr>
          <w:highlight w:val="cyan"/>
        </w:rPr>
      </w:pPr>
    </w:p>
    <w:p w14:paraId="07DEDC5A" w14:textId="77777777" w:rsidR="002575AD" w:rsidRPr="000364C1" w:rsidRDefault="002575AD" w:rsidP="00E10912">
      <w:pPr>
        <w:rPr>
          <w:color w:val="FF0000"/>
        </w:rPr>
      </w:pPr>
      <w:bookmarkStart w:id="475" w:name="_Toc429590790"/>
      <w:r w:rsidRPr="008D3EC9">
        <w:t xml:space="preserve">La persona que facilita, debe concluir la actividad recordando que la violencia sexual en todas sus manifestaciones es un delito que afecta gravemente los derechos fundamentales de las personas, particularmente el derecho a la vida, la libertad, la seguridad, la integridad física y psicológica, la libre expresión, el libre desarrollo de </w:t>
      </w:r>
      <w:r w:rsidRPr="006F6D3C">
        <w:t>la personalidad, que impide el ejercicio libre de los derechos sexuales y reproductivos.</w:t>
      </w:r>
      <w:bookmarkEnd w:id="475"/>
      <w:r w:rsidR="000364C1" w:rsidRPr="006F6D3C">
        <w:t xml:space="preserve"> De igual manera relacionar el hecho de que las principales víctimas son niñas y mujeres adultas, con los desarrollos sobe VBG.</w:t>
      </w:r>
    </w:p>
    <w:p w14:paraId="0BB82B29" w14:textId="77777777" w:rsidR="00E11C12" w:rsidRPr="008D3EC9" w:rsidRDefault="00D0619F" w:rsidP="00E10912">
      <w:pPr>
        <w:rPr>
          <w:i/>
        </w:rPr>
      </w:pPr>
      <w:bookmarkStart w:id="476" w:name="_Toc429590791"/>
      <w:r w:rsidRPr="008D3EC9">
        <w:t>Seguido de esto es importante, que quien facilita realice una explicación de los derechos sexuales y reproductivos.</w:t>
      </w:r>
      <w:bookmarkEnd w:id="476"/>
      <w:r w:rsidRPr="008D3EC9">
        <w:t xml:space="preserve"> </w:t>
      </w:r>
    </w:p>
    <w:p w14:paraId="335C7BCB" w14:textId="77777777" w:rsidR="00E11C12" w:rsidRPr="00D60129" w:rsidRDefault="00D60129" w:rsidP="00E10912">
      <w:pPr>
        <w:rPr>
          <w:b/>
          <w:i/>
        </w:rPr>
      </w:pPr>
      <w:bookmarkStart w:id="477" w:name="_Toc429590792"/>
      <w:r>
        <w:rPr>
          <w:b/>
          <w:i/>
        </w:rPr>
        <w:t>Dinámica 3</w:t>
      </w:r>
      <w:r w:rsidR="00E11C12" w:rsidRPr="00D60129">
        <w:rPr>
          <w:b/>
          <w:i/>
        </w:rPr>
        <w:t>:</w:t>
      </w:r>
      <w:bookmarkEnd w:id="477"/>
      <w:r w:rsidR="00E11C12" w:rsidRPr="00D60129">
        <w:rPr>
          <w:b/>
          <w:i/>
        </w:rPr>
        <w:t xml:space="preserve"> </w:t>
      </w:r>
      <w:r w:rsidR="009E55F5">
        <w:rPr>
          <w:b/>
          <w:i/>
        </w:rPr>
        <w:t xml:space="preserve">Casos </w:t>
      </w:r>
    </w:p>
    <w:p w14:paraId="7E05E18D" w14:textId="77777777" w:rsidR="008D5A17" w:rsidRPr="008D3EC9" w:rsidRDefault="00D924A0" w:rsidP="00E10912">
      <w:pPr>
        <w:rPr>
          <w:rFonts w:eastAsia="Calibri"/>
          <w:lang w:eastAsia="en-US"/>
        </w:rPr>
      </w:pPr>
      <w:bookmarkStart w:id="478" w:name="_Toc429590793"/>
      <w:r w:rsidRPr="00D60129">
        <w:t>Se pide a</w:t>
      </w:r>
      <w:r w:rsidR="00E11C12" w:rsidRPr="008D3EC9">
        <w:t xml:space="preserve"> cada participante que escriba en una hoja suelta de papel dos casos  que conoce en el que se protegen y otro en el que se </w:t>
      </w:r>
      <w:r w:rsidR="00E11C12" w:rsidRPr="008D3EC9">
        <w:rPr>
          <w:rFonts w:eastAsia="Calibri"/>
          <w:lang w:eastAsia="en-US"/>
        </w:rPr>
        <w:t>vulneran los derechos sexuales y reproductivos de alguien (niños y niñas explotadas sexualmente, mujeres violentadas en su sexualidad como consecuencia del conflicto armado, mutilación genital de varones como modalidad de tortura, discriminación de personas por sus preferencias sexuales o por vivir con VIH/ SIDA, entre otros posibles). Al terminar, coloca su aporte en una caja prevista para tal fin, que se convierte en un “banco de situaciones”</w:t>
      </w:r>
      <w:r w:rsidR="008D5A17" w:rsidRPr="008D3EC9">
        <w:rPr>
          <w:rFonts w:eastAsia="Calibri"/>
          <w:lang w:eastAsia="en-US"/>
        </w:rPr>
        <w:t>.</w:t>
      </w:r>
      <w:bookmarkEnd w:id="478"/>
    </w:p>
    <w:p w14:paraId="42AAD103" w14:textId="77777777" w:rsidR="008D5A17" w:rsidRDefault="00101298" w:rsidP="00E10912">
      <w:pPr>
        <w:rPr>
          <w:rFonts w:eastAsia="Calibri"/>
          <w:lang w:eastAsia="en-US"/>
        </w:rPr>
      </w:pPr>
      <w:bookmarkStart w:id="479" w:name="_Toc429590794"/>
      <w:r w:rsidRPr="008D3EC9">
        <w:rPr>
          <w:rFonts w:eastAsia="Calibri"/>
          <w:lang w:eastAsia="en-US"/>
        </w:rPr>
        <w:t>Se forman</w:t>
      </w:r>
      <w:r w:rsidR="008D5A17" w:rsidRPr="008D3EC9">
        <w:rPr>
          <w:rFonts w:eastAsia="Calibri"/>
          <w:lang w:eastAsia="en-US"/>
        </w:rPr>
        <w:t xml:space="preserve"> grupos de máximo cuatro personas</w:t>
      </w:r>
      <w:r w:rsidRPr="008D3EC9">
        <w:rPr>
          <w:rFonts w:eastAsia="Calibri"/>
          <w:lang w:eastAsia="en-US"/>
        </w:rPr>
        <w:t xml:space="preserve"> y cada grupo</w:t>
      </w:r>
      <w:r w:rsidR="008D5A17" w:rsidRPr="008D3EC9">
        <w:rPr>
          <w:rFonts w:eastAsia="Calibri"/>
          <w:lang w:eastAsia="en-US"/>
        </w:rPr>
        <w:t xml:space="preserve"> </w:t>
      </w:r>
      <w:r w:rsidRPr="008D3EC9">
        <w:rPr>
          <w:rFonts w:eastAsia="Calibri"/>
          <w:lang w:eastAsia="en-US"/>
        </w:rPr>
        <w:t xml:space="preserve">toma un caso del “banco de situaciones” lo lee al grupo e identifica qué derecho se vulnera, y en plenaria </w:t>
      </w:r>
      <w:r w:rsidR="004E58DE" w:rsidRPr="008D3EC9">
        <w:rPr>
          <w:rFonts w:eastAsia="Calibri"/>
          <w:lang w:eastAsia="en-US"/>
        </w:rPr>
        <w:t>el grupo decide para cada situación presentada las estrategias que podría utilizar para garantizar estos derechos.</w:t>
      </w:r>
      <w:bookmarkEnd w:id="479"/>
      <w:r w:rsidR="004E58DE" w:rsidRPr="008D3EC9">
        <w:rPr>
          <w:rFonts w:eastAsia="Calibri"/>
          <w:lang w:eastAsia="en-US"/>
        </w:rPr>
        <w:t xml:space="preserve"> </w:t>
      </w:r>
    </w:p>
    <w:p w14:paraId="2E21446C" w14:textId="228A207B" w:rsidR="00D60129" w:rsidRPr="008D3EC9" w:rsidRDefault="00D60129" w:rsidP="00E10912">
      <w:pPr>
        <w:rPr>
          <w:rFonts w:eastAsia="Calibri"/>
          <w:lang w:eastAsia="en-US"/>
        </w:rPr>
      </w:pPr>
      <w:r>
        <w:rPr>
          <w:rFonts w:eastAsia="Calibri"/>
          <w:lang w:eastAsia="en-US"/>
        </w:rPr>
        <w:t>Quien facilita deberá retomar cada situación y retroalimentar frente a los derechos vulnerados en cada situación, cuál es el delito que se encuentra inmerso</w:t>
      </w:r>
      <w:r w:rsidR="004765A5">
        <w:rPr>
          <w:rFonts w:eastAsia="Calibri"/>
          <w:lang w:eastAsia="en-US"/>
        </w:rPr>
        <w:t xml:space="preserve"> en la situación descrita</w:t>
      </w:r>
      <w:r>
        <w:rPr>
          <w:rFonts w:eastAsia="Calibri"/>
          <w:lang w:eastAsia="en-US"/>
        </w:rPr>
        <w:t xml:space="preserve"> y cuál es la acción a seguir después de identificar </w:t>
      </w:r>
      <w:r w:rsidR="004765A5">
        <w:rPr>
          <w:rFonts w:eastAsia="Calibri"/>
          <w:lang w:eastAsia="en-US"/>
        </w:rPr>
        <w:t xml:space="preserve">dicha </w:t>
      </w:r>
      <w:r>
        <w:rPr>
          <w:rFonts w:eastAsia="Calibri"/>
          <w:lang w:eastAsia="en-US"/>
        </w:rPr>
        <w:t xml:space="preserve"> situación.</w:t>
      </w:r>
    </w:p>
    <w:p w14:paraId="4D4A9F07" w14:textId="77777777" w:rsidR="004E58DE" w:rsidRPr="00D60129" w:rsidRDefault="004E58DE" w:rsidP="00E10912">
      <w:pPr>
        <w:rPr>
          <w:rFonts w:eastAsia="Calibri"/>
          <w:b/>
          <w:lang w:eastAsia="en-US"/>
        </w:rPr>
      </w:pPr>
      <w:bookmarkStart w:id="480" w:name="_Toc429590795"/>
      <w:r w:rsidRPr="00D60129">
        <w:rPr>
          <w:rFonts w:eastAsia="Calibri"/>
          <w:b/>
          <w:lang w:eastAsia="en-US"/>
        </w:rPr>
        <w:t>Cierre de la sesión</w:t>
      </w:r>
      <w:bookmarkEnd w:id="480"/>
      <w:r w:rsidRPr="00D60129">
        <w:rPr>
          <w:rFonts w:eastAsia="Calibri"/>
          <w:b/>
          <w:lang w:eastAsia="en-US"/>
        </w:rPr>
        <w:t xml:space="preserve"> </w:t>
      </w:r>
    </w:p>
    <w:p w14:paraId="42C3A76F" w14:textId="77777777" w:rsidR="00126435" w:rsidRDefault="004E58DE" w:rsidP="00F879A2">
      <w:pPr>
        <w:rPr>
          <w:rFonts w:eastAsia="Calibri"/>
          <w:lang w:eastAsia="en-US"/>
        </w:rPr>
      </w:pPr>
      <w:bookmarkStart w:id="481" w:name="_Toc429590796"/>
      <w:r w:rsidRPr="008D3EC9">
        <w:rPr>
          <w:rFonts w:eastAsia="Calibri"/>
          <w:lang w:eastAsia="en-US"/>
        </w:rPr>
        <w:t xml:space="preserve">Quien facilita deberá recopilar las ideas principales que han surgido a partir de las dos </w:t>
      </w:r>
      <w:r w:rsidR="004765A5">
        <w:rPr>
          <w:rFonts w:eastAsia="Calibri"/>
          <w:lang w:eastAsia="en-US"/>
        </w:rPr>
        <w:t xml:space="preserve">o tres </w:t>
      </w:r>
      <w:r w:rsidRPr="008D3EC9">
        <w:rPr>
          <w:rFonts w:eastAsia="Calibri"/>
          <w:lang w:eastAsia="en-US"/>
        </w:rPr>
        <w:t>dinámicas desarrollas en la sesión, recogiendo la importancia de los derechos sexuales y reproductivos en el desarrollo y autonomía de las personas.</w:t>
      </w:r>
      <w:bookmarkEnd w:id="481"/>
      <w:r w:rsidRPr="008D3EC9">
        <w:rPr>
          <w:rFonts w:eastAsia="Calibri"/>
          <w:lang w:eastAsia="en-US"/>
        </w:rPr>
        <w:t xml:space="preserve"> </w:t>
      </w:r>
      <w:bookmarkStart w:id="482" w:name="_Toc429590223"/>
      <w:bookmarkStart w:id="483" w:name="_Toc429590926"/>
      <w:bookmarkStart w:id="484" w:name="_Toc411412195"/>
      <w:bookmarkEnd w:id="482"/>
      <w:bookmarkEnd w:id="483"/>
    </w:p>
    <w:p w14:paraId="66FB29A2" w14:textId="77777777" w:rsidR="002F5C87" w:rsidRDefault="00126435" w:rsidP="00F879A2">
      <w:pPr>
        <w:rPr>
          <w:rFonts w:eastAsia="Calibri"/>
          <w:lang w:eastAsia="en-US"/>
        </w:rPr>
      </w:pPr>
      <w:r>
        <w:rPr>
          <w:rFonts w:eastAsia="Calibri"/>
          <w:lang w:eastAsia="en-US"/>
        </w:rPr>
        <w:br w:type="page"/>
      </w:r>
    </w:p>
    <w:p w14:paraId="4C7923A9" w14:textId="77777777" w:rsidR="00EA3075" w:rsidRDefault="00126435" w:rsidP="00E10FD6">
      <w:pPr>
        <w:pStyle w:val="Ttulo2"/>
      </w:pPr>
      <w:bookmarkStart w:id="485" w:name="_Toc432777752"/>
      <w:bookmarkStart w:id="486" w:name="_Toc429590224"/>
      <w:bookmarkStart w:id="487" w:name="_Toc429590927"/>
      <w:r>
        <w:t xml:space="preserve">SESIÓN 6 </w:t>
      </w:r>
      <w:r w:rsidR="00EA3075" w:rsidRPr="008D3EC9">
        <w:t>DIVERSIDAD INDIVIDUAL Y FAMILIAR Y CONFLICTO.</w:t>
      </w:r>
      <w:bookmarkEnd w:id="485"/>
    </w:p>
    <w:p w14:paraId="6699B35E" w14:textId="77777777" w:rsidR="009444AD" w:rsidRPr="009444AD" w:rsidRDefault="009444AD" w:rsidP="009444AD"/>
    <w:p w14:paraId="5E59F53E" w14:textId="77777777" w:rsidR="00EA3075" w:rsidRPr="009E55F5" w:rsidRDefault="00EA3075" w:rsidP="00EA3075">
      <w:pPr>
        <w:pStyle w:val="Ttulo3"/>
        <w:spacing w:before="240"/>
        <w:rPr>
          <w:i w:val="0"/>
        </w:rPr>
      </w:pPr>
      <w:bookmarkStart w:id="488" w:name="_Toc420589651"/>
      <w:bookmarkStart w:id="489" w:name="_Toc426468109"/>
      <w:bookmarkStart w:id="490" w:name="_Toc432777753"/>
      <w:r w:rsidRPr="009E55F5">
        <w:rPr>
          <w:i w:val="0"/>
        </w:rPr>
        <w:t>Objetivos:</w:t>
      </w:r>
      <w:bookmarkEnd w:id="488"/>
      <w:bookmarkEnd w:id="489"/>
      <w:bookmarkEnd w:id="490"/>
    </w:p>
    <w:p w14:paraId="3C22261D" w14:textId="77777777" w:rsidR="00126435" w:rsidRPr="00126435" w:rsidRDefault="00126435" w:rsidP="009444AD">
      <w:pPr>
        <w:pStyle w:val="Prrafodelista"/>
        <w:numPr>
          <w:ilvl w:val="0"/>
          <w:numId w:val="47"/>
        </w:numPr>
      </w:pPr>
      <w:r w:rsidRPr="00126435">
        <w:t xml:space="preserve">Brindar elementos conceptuales de las familias como organizaciones sociales dinámicas, que se transforman y que tienen un rol importante en  la construcción de relaciones familiares basadas en el respeto, la tolerancia y la convivencia. </w:t>
      </w:r>
    </w:p>
    <w:p w14:paraId="051CF12B" w14:textId="77777777" w:rsidR="00126435" w:rsidRDefault="00126435" w:rsidP="009444AD">
      <w:pPr>
        <w:pStyle w:val="Prrafodelista"/>
        <w:numPr>
          <w:ilvl w:val="0"/>
          <w:numId w:val="47"/>
        </w:numPr>
      </w:pPr>
      <w:r w:rsidRPr="00126435">
        <w:t>Promover la reflexión respecto a la responsabilidad que las personas involucradas en un conflicto tienen, en que el mismo se aborde o no, de forma constructiva.</w:t>
      </w:r>
    </w:p>
    <w:p w14:paraId="3ED74ACE" w14:textId="77777777" w:rsidR="009444AD" w:rsidRPr="00126435" w:rsidRDefault="009444AD" w:rsidP="009444AD">
      <w:pPr>
        <w:pStyle w:val="Prrafodelista"/>
      </w:pPr>
    </w:p>
    <w:p w14:paraId="425CAECD" w14:textId="77777777" w:rsidR="00EA3075" w:rsidRDefault="00EA3075" w:rsidP="00EA3075">
      <w:pPr>
        <w:spacing w:after="240" w:line="252" w:lineRule="auto"/>
        <w:rPr>
          <w:b/>
        </w:rPr>
      </w:pPr>
      <w:r w:rsidRPr="0010470B">
        <w:rPr>
          <w:b/>
        </w:rPr>
        <w:t>Material</w:t>
      </w:r>
    </w:p>
    <w:p w14:paraId="78AAC071" w14:textId="7B1AB83F" w:rsidR="00EA3075" w:rsidRPr="00B91C0C" w:rsidRDefault="00EA3075" w:rsidP="00B91C0C">
      <w:pPr>
        <w:pStyle w:val="Prrafodelista"/>
        <w:numPr>
          <w:ilvl w:val="0"/>
          <w:numId w:val="48"/>
        </w:numPr>
        <w:spacing w:after="240" w:line="252" w:lineRule="auto"/>
        <w:outlineLvl w:val="9"/>
        <w:rPr>
          <w:b/>
        </w:rPr>
      </w:pPr>
      <w:r>
        <w:t>Copia con imágenes de familias diversas</w:t>
      </w:r>
      <w:r w:rsidR="006F6D3C">
        <w:t xml:space="preserve"> (anexo 12)</w:t>
      </w:r>
    </w:p>
    <w:p w14:paraId="49A5A450" w14:textId="2D6CED1E" w:rsidR="00EA3075" w:rsidRPr="00B91C0C" w:rsidRDefault="00EA3075" w:rsidP="00B91C0C">
      <w:pPr>
        <w:pStyle w:val="Prrafodelista"/>
        <w:numPr>
          <w:ilvl w:val="0"/>
          <w:numId w:val="48"/>
        </w:numPr>
        <w:spacing w:after="240" w:line="252" w:lineRule="auto"/>
        <w:outlineLvl w:val="9"/>
        <w:rPr>
          <w:b/>
        </w:rPr>
      </w:pPr>
      <w:r>
        <w:t>Guía de discusión y análisis de las imágenes de familias diversas</w:t>
      </w:r>
      <w:r w:rsidR="00B91C0C">
        <w:t xml:space="preserve"> </w:t>
      </w:r>
    </w:p>
    <w:p w14:paraId="729D753D" w14:textId="3B359103" w:rsidR="00EA3075" w:rsidRPr="00B91C0C" w:rsidRDefault="00EA3075" w:rsidP="00B91C0C">
      <w:pPr>
        <w:pStyle w:val="Prrafodelista"/>
        <w:numPr>
          <w:ilvl w:val="0"/>
          <w:numId w:val="48"/>
        </w:numPr>
        <w:spacing w:after="240" w:line="252" w:lineRule="auto"/>
        <w:outlineLvl w:val="9"/>
        <w:rPr>
          <w:b/>
        </w:rPr>
      </w:pPr>
      <w:r>
        <w:t xml:space="preserve">Fotocopia de la historia </w:t>
      </w:r>
      <w:r w:rsidR="009E55F5">
        <w:t>gráfica</w:t>
      </w:r>
      <w:r>
        <w:t xml:space="preserve"> del conflicto de los burros</w:t>
      </w:r>
      <w:r w:rsidR="00B91C0C">
        <w:t xml:space="preserve"> (anexo 13)</w:t>
      </w:r>
    </w:p>
    <w:p w14:paraId="1DA79FBF" w14:textId="77777777" w:rsidR="00EA3075" w:rsidRPr="007A3639" w:rsidRDefault="00EA3075" w:rsidP="00EA3075">
      <w:pPr>
        <w:spacing w:after="240" w:line="252" w:lineRule="auto"/>
        <w:rPr>
          <w:b/>
        </w:rPr>
      </w:pPr>
      <w:r w:rsidRPr="007A3639">
        <w:rPr>
          <w:b/>
        </w:rPr>
        <w:t xml:space="preserve">Duración: </w:t>
      </w:r>
      <w:r>
        <w:rPr>
          <w:b/>
        </w:rPr>
        <w:t xml:space="preserve"> </w:t>
      </w:r>
    </w:p>
    <w:p w14:paraId="42A81C28" w14:textId="77777777" w:rsidR="00EA3075" w:rsidRPr="007A3639" w:rsidRDefault="00EA3075" w:rsidP="00EA3075">
      <w:pPr>
        <w:spacing w:after="240" w:line="252" w:lineRule="auto"/>
      </w:pPr>
      <w:r>
        <w:t>2 horas</w:t>
      </w:r>
      <w:r w:rsidRPr="007A3639">
        <w:t xml:space="preserve">. </w:t>
      </w:r>
    </w:p>
    <w:p w14:paraId="464D0618" w14:textId="77777777" w:rsidR="00EA3075" w:rsidRPr="009E55F5" w:rsidRDefault="00EA3075" w:rsidP="009E55F5">
      <w:pPr>
        <w:pStyle w:val="Ttulo3"/>
        <w:spacing w:before="240"/>
      </w:pPr>
      <w:bookmarkStart w:id="491" w:name="_Toc426468110"/>
      <w:bookmarkStart w:id="492" w:name="_Toc432777754"/>
      <w:r w:rsidRPr="009E55F5">
        <w:t>Lo que la persona facilitadora debe saber…</w:t>
      </w:r>
      <w:bookmarkEnd w:id="491"/>
      <w:bookmarkEnd w:id="492"/>
    </w:p>
    <w:p w14:paraId="13EF9F36" w14:textId="77777777" w:rsidR="00EA3075" w:rsidRPr="009E55F5" w:rsidRDefault="00EA3075" w:rsidP="009E55F5">
      <w:pPr>
        <w:pStyle w:val="Ttulo4"/>
        <w:spacing w:before="240"/>
        <w:rPr>
          <w:color w:val="auto"/>
        </w:rPr>
      </w:pPr>
      <w:r w:rsidRPr="002B2EA5">
        <w:t>La familia una organización social dinámica y sujeto de derechos</w:t>
      </w:r>
      <w:r w:rsidRPr="009E55F5">
        <w:rPr>
          <w:rStyle w:val="Refdenotaalpie"/>
          <w:rFonts w:ascii="Arial" w:hAnsi="Arial"/>
          <w:color w:val="auto"/>
          <w:sz w:val="24"/>
        </w:rPr>
        <w:footnoteReference w:id="79"/>
      </w:r>
    </w:p>
    <w:p w14:paraId="6ABBA1F2" w14:textId="77777777" w:rsidR="00EA3075" w:rsidRPr="009E55F5" w:rsidRDefault="00EA3075" w:rsidP="009E55F5">
      <w:pPr>
        <w:pStyle w:val="Default"/>
        <w:spacing w:before="240" w:line="276" w:lineRule="auto"/>
        <w:jc w:val="both"/>
        <w:rPr>
          <w:rFonts w:ascii="Arial" w:eastAsia="Times New Roman" w:hAnsi="Arial" w:cs="Arial"/>
          <w:bCs/>
          <w:color w:val="auto"/>
          <w:lang w:val="es-ES" w:eastAsia="es-ES"/>
        </w:rPr>
      </w:pPr>
      <w:r w:rsidRPr="009E55F5">
        <w:rPr>
          <w:rFonts w:ascii="Arial" w:eastAsia="Times New Roman" w:hAnsi="Arial" w:cs="Arial"/>
          <w:bCs/>
          <w:color w:val="auto"/>
          <w:lang w:val="es-ES" w:eastAsia="es-ES"/>
        </w:rPr>
        <w:t xml:space="preserve">No se puede hablar de una forma única de familia, pues es una organización social que tiene dinámicas y transformaciones en respuesta al devenir histórico y cultural en que se enmarca.  Desde esta perspectiva se hace necesario hacer visible y reconocer la diversidad de múltiples tipos de familias y sus vínculos, tanto aquellos que responden a una visión tradicional de las mismas, como de las que dan cuenta de la reconfiguración de las relaciones entre los sujetos y por ende, de nuevos arreglos familiares. </w:t>
      </w:r>
    </w:p>
    <w:p w14:paraId="3B40BE1F" w14:textId="77777777" w:rsidR="00EA3075" w:rsidRPr="009E55F5" w:rsidRDefault="00EA3075" w:rsidP="009E55F5">
      <w:pPr>
        <w:spacing w:before="240"/>
        <w:rPr>
          <w:bCs/>
        </w:rPr>
      </w:pPr>
      <w:r w:rsidRPr="009E55F5">
        <w:rPr>
          <w:bCs/>
        </w:rPr>
        <w:t>Así, las familias se entienden como organizaciones sociales, construidas históricamente, constituidas por personas que se reconocen y son reconocidas en la diversidad de sus estructuras, arreglos, formas, relaciones, roles y subjetividades; las cuales están conformadas por grupos de dos o más personas de diferente o del mismo sexo, con hijos o sin ellos, unidas por una relación de parentesco por consanguinidad, afinidad, adopción o por afecto, en las que se establecen vínculos de apoyo emocional, económico, de cuidado o de afecto, que comparten domicilio, residencia o lugar de habitación de manera habitual y son sujetos colectivos de derecho.</w:t>
      </w:r>
    </w:p>
    <w:p w14:paraId="3DCA72BE" w14:textId="77777777" w:rsidR="00EA3075" w:rsidRPr="009E55F5" w:rsidRDefault="00EA3075" w:rsidP="009E55F5">
      <w:pPr>
        <w:spacing w:before="240"/>
      </w:pPr>
      <w:r w:rsidRPr="009E55F5">
        <w:t>El reconocimiento de las formas y expresiones de familias, problematiza la definición tradicional que las equipara al matrimonio entre parejas de diferente sexo. Esto plantea la legitimación de diferentes opciones de vínculos sin que sea necesaria la existencia de una relación matrimonial o de pareja hombre y mujer, en donde la función reproductora no se constituye en el fin último para la conformación de las familias.</w:t>
      </w:r>
    </w:p>
    <w:p w14:paraId="1AA0C7CE" w14:textId="77777777" w:rsidR="00EA3075" w:rsidRPr="00A63CDF" w:rsidRDefault="00EA3075" w:rsidP="009E55F5">
      <w:pPr>
        <w:spacing w:before="240"/>
      </w:pPr>
      <w:r w:rsidRPr="00A63CDF">
        <w:t>A nivel jurídico, e</w:t>
      </w:r>
      <w:r w:rsidRPr="009E55F5">
        <w:t>l reconocimiento de la familia en el marco referencial de los derechos humanos es una realidad en distintos instrumentos juríd</w:t>
      </w:r>
      <w:r w:rsidRPr="00A63CDF">
        <w:t>icos internacionales, así por ejemplo  el derecho internacional ha reiterado que la familia es: “el elemento natural y fundamental de la sociedad”, y le atribuye a los Estados y a la sociedad el compromiso de protegerla y asistirla. De igual forma lo consignan la Declaración Universal de Derechos Humanos (art. 16°), el Pacto Internacional de los Derechos Civiles y políticos (art. 23°), el Pacto Internacional de los Derechos Económicos, Sociales y Culturales (art. 10°), la Convención Americana sobre Derechos Humanos - Pacto de San José de Costa Rica- (art. 17°), y la Convención sobre los derechos del niño (Preámbulo).</w:t>
      </w:r>
    </w:p>
    <w:p w14:paraId="251DE914" w14:textId="77777777" w:rsidR="00EA3075" w:rsidRPr="00A63CDF" w:rsidRDefault="00EA3075" w:rsidP="00A63CDF">
      <w:pPr>
        <w:spacing w:before="240"/>
      </w:pPr>
      <w:r w:rsidRPr="00A63CDF">
        <w:t>Estos instrumentos internacionales legitiman a la familia como sujeto titular de derechos cuyos atributos descansan sobre el reconocimiento de la dignidad humana y los principios de libertad e igualdad, contenidos como postulados fundamentales en la Carta Política y que obran como base estructural dentro de un Estado Social de Derecho, en el cual la familia actúa como una unidad promotora de valores humanistas y democráticos.</w:t>
      </w:r>
    </w:p>
    <w:p w14:paraId="0783636F" w14:textId="77777777" w:rsidR="00EA3075" w:rsidRPr="00A63CDF" w:rsidRDefault="00EA3075" w:rsidP="00A63CDF">
      <w:pPr>
        <w:spacing w:before="240"/>
      </w:pPr>
      <w:r w:rsidRPr="00A63CDF">
        <w:t>En el orden nacional la Constitución de 1991 consagró que la protección integral de la familia es competencia del Estado y de la sociedad, comprometiendo así el trabajo mancomunado de múltiples actores sociales – políticos y estatales - privados, para materializar, no sólo dicha protección, sino también la igualdad de derechos y deberes de la pareja y el respeto recíproco entre los integrantes de la familia, la sanción contra la violencia, la igualdad de derechos de los hijos e hijas y progenitura responsable, el derecho a decidir libre y responsablemente el número de hijos e hijas que la pareja desea procrear, la protección especial de los hijos e hijas menores o impedidos, el derecho al apoyo especial a la mujer cabeza de familia por parte del Estado, el derecho fundamental de los niños y las niñas a tener una familia y no ser separado de ella, el derecho a la protección y a la formación integral de los adolescentes en el ámbito familiar, todos ellos contenidos en el marco constitucional de la familia (artículos 42 y 45).</w:t>
      </w:r>
    </w:p>
    <w:p w14:paraId="568A5185" w14:textId="77777777" w:rsidR="00EA3075" w:rsidRPr="002B2EA5" w:rsidRDefault="00EA3075" w:rsidP="00EA3075">
      <w:pPr>
        <w:pStyle w:val="Ttulo4"/>
      </w:pPr>
      <w:bookmarkStart w:id="493" w:name="_Toc426468112"/>
      <w:r w:rsidRPr="002B2EA5">
        <w:t>Familias como ámbito de socialización democrática</w:t>
      </w:r>
      <w:bookmarkEnd w:id="493"/>
      <w:r w:rsidRPr="002B2EA5">
        <w:t xml:space="preserve"> </w:t>
      </w:r>
    </w:p>
    <w:p w14:paraId="13663E00" w14:textId="77777777" w:rsidR="00EA3075" w:rsidRPr="007A3639" w:rsidRDefault="00EA3075" w:rsidP="00EA3075">
      <w:r>
        <w:t>R</w:t>
      </w:r>
      <w:r w:rsidRPr="007A3639">
        <w:t>econoc</w:t>
      </w:r>
      <w:r>
        <w:t>er</w:t>
      </w:r>
      <w:r w:rsidRPr="007A3639">
        <w:t xml:space="preserve"> la diversidad en las familias implica </w:t>
      </w:r>
      <w:r>
        <w:t>evidenciar también la</w:t>
      </w:r>
      <w:r w:rsidRPr="007A3639">
        <w:t xml:space="preserve"> trasformación de patrones culturales h</w:t>
      </w:r>
      <w:r>
        <w:t>egemónicos, excluyentes y de las</w:t>
      </w:r>
      <w:r w:rsidRPr="007A3639">
        <w:t xml:space="preserve"> relaciones establecidas desde el ejercicio del poder, </w:t>
      </w:r>
      <w:r>
        <w:t xml:space="preserve">ante lo cual </w:t>
      </w:r>
      <w:r w:rsidRPr="007A3639">
        <w:t>se hace necesar</w:t>
      </w:r>
      <w:r>
        <w:t>io pensar las prácticas cotidianas de relacionamiento al interior de las familias, para construirlas con base</w:t>
      </w:r>
      <w:r w:rsidRPr="007A3639">
        <w:t xml:space="preserve"> en el </w:t>
      </w:r>
      <w:r w:rsidRPr="00FD2922">
        <w:t>respeto y la promoción</w:t>
      </w:r>
      <w:r>
        <w:t xml:space="preserve"> de</w:t>
      </w:r>
      <w:r w:rsidRPr="007A3639">
        <w:t xml:space="preserve"> </w:t>
      </w:r>
      <w:r>
        <w:t>pautas democráticas</w:t>
      </w:r>
      <w:r w:rsidRPr="007A3639">
        <w:t>, de este modo además de preve</w:t>
      </w:r>
      <w:r>
        <w:t xml:space="preserve">nir las violencias </w:t>
      </w:r>
      <w:r w:rsidRPr="007A3639">
        <w:t>y la vulneración de derechos</w:t>
      </w:r>
      <w:r>
        <w:t xml:space="preserve"> en el contexto familiar</w:t>
      </w:r>
      <w:r w:rsidRPr="007A3639">
        <w:t xml:space="preserve">, </w:t>
      </w:r>
      <w:r>
        <w:t xml:space="preserve">se </w:t>
      </w:r>
      <w:r w:rsidRPr="007A3639">
        <w:t xml:space="preserve">aporta en la construcción y transformación de la ciudadanía, de sujetos políticos, capaces de tomar decisiones autónomas y responsables.  </w:t>
      </w:r>
    </w:p>
    <w:p w14:paraId="546541F1" w14:textId="77777777" w:rsidR="00EA3075" w:rsidRPr="005E5235" w:rsidRDefault="00EA3075" w:rsidP="00EA3075">
      <w:pPr>
        <w:rPr>
          <w:color w:val="0070C0"/>
        </w:rPr>
      </w:pPr>
      <w:r w:rsidRPr="00816568">
        <w:t xml:space="preserve">Dado que en la familia </w:t>
      </w:r>
      <w:r>
        <w:t>se</w:t>
      </w:r>
      <w:r w:rsidRPr="00816568">
        <w:t xml:space="preserve"> interioriza</w:t>
      </w:r>
      <w:r>
        <w:t>n</w:t>
      </w:r>
      <w:r w:rsidRPr="00816568">
        <w:t xml:space="preserve"> los primeros parámetros para el ejercicio o no de la participación y toma de decisiones, y que posteriormente estos parámetros son representados en la escuela y la comunidad, es fundamental considerar la democracia en familia </w:t>
      </w:r>
      <w:r w:rsidRPr="005E5235">
        <w:t>y promoverla.</w:t>
      </w:r>
    </w:p>
    <w:p w14:paraId="4B9FA061" w14:textId="77777777" w:rsidR="00EA3075" w:rsidRPr="00A65675" w:rsidRDefault="00EA3075" w:rsidP="00EA3075">
      <w:r>
        <w:t>Además, l</w:t>
      </w:r>
      <w:r w:rsidRPr="00A65675">
        <w:t xml:space="preserve">as familias, como organizaciones reproducen prácticas y valores sociales, se constituyen en escenarios claves para la construcción de la autonomía, los roles y subjetividades de quienes las conforman.  En este marco, las relaciones que se tejen dentro de las mismas no son ajenas a disputas de poder y correlación de fuerzas que son reflejo de construcciones sociales históricas y que bien pueden legitimar o cuestionar ciertos tipos de orden.  </w:t>
      </w:r>
    </w:p>
    <w:p w14:paraId="45D87D4F" w14:textId="77777777" w:rsidR="00EA3075" w:rsidRPr="00A65675" w:rsidRDefault="00EA3075" w:rsidP="00EA3075">
      <w:r w:rsidRPr="00A65675">
        <w:t>Este proceso, permite pensar en la potencialización de formas democráticas de decisión cotidiana</w:t>
      </w:r>
      <w:r>
        <w:t xml:space="preserve"> al interior de las familias</w:t>
      </w:r>
      <w:r w:rsidRPr="00A65675">
        <w:t>, que comiencen por el reconocimiento de las diferencias internas entre sus miembros relacionadas con el género y el transcurrir vital, de tal manera que se construyan escenarios y reglas</w:t>
      </w:r>
      <w:r>
        <w:t xml:space="preserve"> equitativas,</w:t>
      </w:r>
      <w:r w:rsidRPr="00A65675">
        <w:t xml:space="preserve"> para la toma de decisiones, la transformación de las formas de relacionarse, </w:t>
      </w:r>
      <w:r>
        <w:t xml:space="preserve">la </w:t>
      </w:r>
      <w:r w:rsidRPr="00A65675">
        <w:t>asignación de roles y funciones de cuidado, protección y crianza.</w:t>
      </w:r>
    </w:p>
    <w:p w14:paraId="1D4C11E6" w14:textId="77777777" w:rsidR="00EA3075" w:rsidRDefault="00EA3075" w:rsidP="00EA3075">
      <w:r w:rsidRPr="00C10236">
        <w:t>Por último</w:t>
      </w:r>
      <w:r>
        <w:t>,</w:t>
      </w:r>
      <w:r w:rsidRPr="00C10236">
        <w:t xml:space="preserve"> </w:t>
      </w:r>
      <w:r>
        <w:t>se debe</w:t>
      </w:r>
      <w:r w:rsidRPr="00C10236">
        <w:t xml:space="preserve"> tener en cuenta que la dinámica relacional de las familias</w:t>
      </w:r>
      <w:r w:rsidRPr="00C10236">
        <w:rPr>
          <w:b/>
        </w:rPr>
        <w:t xml:space="preserve">, </w:t>
      </w:r>
      <w:r w:rsidRPr="00C10236">
        <w:t xml:space="preserve">por tradición ha estado basada en el modelo patriarcal, lo cual impone el reto de transformar esta institución en un espacio para fortalecer la democracia desde el ámbito familiar. </w:t>
      </w:r>
    </w:p>
    <w:p w14:paraId="0A576200" w14:textId="77777777" w:rsidR="00EA3075" w:rsidRPr="009E55F5" w:rsidRDefault="00EA3075" w:rsidP="00EA3075">
      <w:pPr>
        <w:pStyle w:val="Ttulo4"/>
        <w:rPr>
          <w:color w:val="auto"/>
        </w:rPr>
      </w:pPr>
      <w:bookmarkStart w:id="494" w:name="_Toc426468113"/>
      <w:r w:rsidRPr="002B2EA5">
        <w:t>Transformaciones familiares</w:t>
      </w:r>
      <w:r w:rsidRPr="009E55F5">
        <w:rPr>
          <w:color w:val="auto"/>
          <w:vertAlign w:val="superscript"/>
        </w:rPr>
        <w:footnoteReference w:id="80"/>
      </w:r>
      <w:bookmarkEnd w:id="494"/>
      <w:r w:rsidRPr="009E55F5">
        <w:rPr>
          <w:color w:val="auto"/>
          <w:vertAlign w:val="superscript"/>
        </w:rPr>
        <w:t xml:space="preserve"> </w:t>
      </w:r>
    </w:p>
    <w:p w14:paraId="55574B60" w14:textId="77777777" w:rsidR="00EA3075" w:rsidRPr="0074689E" w:rsidRDefault="00EA3075" w:rsidP="00EA3075">
      <w:r w:rsidRPr="0074689E">
        <w:t>Durante el siglo XX se registraron aceleradas revoluciones en los sistemas familiares que imprimieron una rápida dinámica de transformaciones en sus relaciones, estructuras y funciones.  En los cambios recientes experimentados por las familias han influido los mayores niveles educativos, la urbanización, la secularización, la consolidación y globalización de las economías de mercado, con sus innovaciones tecnológicas, los procesos sociales, políticos, culturales y ambientales derivados de estos y particularmente, el aumento de la participación de las mujeres en el mercado laboral.</w:t>
      </w:r>
    </w:p>
    <w:p w14:paraId="10F3969E" w14:textId="77777777" w:rsidR="00EA3075" w:rsidRDefault="00EA3075" w:rsidP="001667E9">
      <w:r w:rsidRPr="0074689E">
        <w:t>Uno de los cambios históricos más relevantes en las sociedades contemporáneas con profunda incidencia en las dinámicas familiares, son las transformaciones en las relaciones de género.  Las mujeres lucharon por el reconocimiento de sus derechos civiles, políticos y por la valoración social de su autonomía, consecuente con su contribución a la sociedad y a las familias, mediante el ingreso que obtienen por el acceso al trabajo asalariado -sin ser relevadas de las responsabilidades en el ámbito familiar- y a la educación formal, generando para ellas una relativa libertad de acción.</w:t>
      </w:r>
      <w:r w:rsidRPr="00B36A6D">
        <w:t xml:space="preserve"> </w:t>
      </w:r>
    </w:p>
    <w:p w14:paraId="6BE5DEB9" w14:textId="77777777" w:rsidR="00EA3075" w:rsidRPr="0074689E" w:rsidRDefault="00EA3075" w:rsidP="00EA3075">
      <w:r w:rsidRPr="0074689E">
        <w:t>De otra parte, la secularización de la sociedad, las legislaciones más liberales y la emancipación de las mujeres se han asociado con el incremento de la tasa de divorcios</w:t>
      </w:r>
      <w:r>
        <w:t xml:space="preserve"> y separaciones</w:t>
      </w:r>
      <w:r w:rsidRPr="0074689E">
        <w:t xml:space="preserve">.  Estos últimos, como forma de terminar la relación </w:t>
      </w:r>
      <w:r>
        <w:t>de pareja</w:t>
      </w:r>
      <w:r w:rsidRPr="0074689E">
        <w:t xml:space="preserve"> y la mayor visibilización de las personas divorciadas </w:t>
      </w:r>
      <w:r>
        <w:t xml:space="preserve">o separadas </w:t>
      </w:r>
      <w:r w:rsidRPr="0074689E">
        <w:t>entre la población, disminuyó el estigma de no tener pareja o de ser madre o padre soltero. Además, los nacimientos fuera del matrimonio se tornaron más aceptados social, cultural y jurídicamente.  Al finalizar el siglo XX, la maternidad en solitario, la opción de la vida a solas, por las perspectivas de autonomía y libertad personal que abre, el libre desarrollo de la personalidad y elección</w:t>
      </w:r>
      <w:r>
        <w:t xml:space="preserve"> de pareja sin importar el sexo</w:t>
      </w:r>
      <w:r w:rsidRPr="0074689E">
        <w:t>; emergen como alternativas de vida, más o menos legítimas y generalizadas.</w:t>
      </w:r>
    </w:p>
    <w:p w14:paraId="6C9E494E" w14:textId="77777777" w:rsidR="00EA3075" w:rsidRPr="0074689E" w:rsidRDefault="00EA3075" w:rsidP="00EA3075">
      <w:r w:rsidRPr="0074689E">
        <w:t>Todas las transformaciones y las realidades sociales derivadas de estas situaciones, dan lugar a lo que hoy hemos reconocido como la diversidad de las familias, un concepto que involucra un sin</w:t>
      </w:r>
      <w:r>
        <w:t xml:space="preserve"> </w:t>
      </w:r>
      <w:r w:rsidRPr="0074689E">
        <w:t xml:space="preserve">número de prácticas sociales que hacen visibles otras estructuras, arreglos y formas de hacer y vivir las familias.  </w:t>
      </w:r>
    </w:p>
    <w:p w14:paraId="0F6F16F9" w14:textId="77777777" w:rsidR="00EA3075" w:rsidRDefault="00EA3075" w:rsidP="00EA3075">
      <w:r w:rsidRPr="0074689E">
        <w:t xml:space="preserve">Finalmente, dada la complejidad de las transformaciones que están viviendo las familias como producto de su adaptación frente a las condiciones cambiantes que les impone el entorno económico, político, social y cultural, no queda sino invitar a todos los actores de la sociedad, a </w:t>
      </w:r>
      <w:r>
        <w:t xml:space="preserve">reconocer y respetar </w:t>
      </w:r>
      <w:r w:rsidRPr="0074689E">
        <w:t xml:space="preserve"> esa realidad dinámica de las familias y </w:t>
      </w:r>
      <w:r>
        <w:t xml:space="preserve">a promoverlas </w:t>
      </w:r>
      <w:r w:rsidRPr="0074689E">
        <w:t>como organizaciones sociales esenciales para la construcción de una sociedad más democrática, justa y equitativa.</w:t>
      </w:r>
    </w:p>
    <w:p w14:paraId="33D0F5A5" w14:textId="77777777" w:rsidR="00EA3075" w:rsidRDefault="00EA3075" w:rsidP="00EA3075">
      <w:r>
        <w:t xml:space="preserve">Así, reconocer esa </w:t>
      </w:r>
      <w:r w:rsidRPr="0074689E">
        <w:t>realidad dinámica de las familias</w:t>
      </w:r>
      <w:r>
        <w:t xml:space="preserve"> es reconocer también la diversidad familiar, que corresponde a</w:t>
      </w:r>
      <w:r w:rsidRPr="005672AF">
        <w:t xml:space="preserve"> un conjunto de prácticas sociales que ha</w:t>
      </w:r>
      <w:r>
        <w:t>cen visibles variadas</w:t>
      </w:r>
      <w:r w:rsidRPr="005672AF">
        <w:t xml:space="preserve"> estructuras, arreglos y formas de hacer y vivir las familias</w:t>
      </w:r>
      <w:r>
        <w:t xml:space="preserve">, lo cual se relaciona también con 3 aspectos fundamentales que son: (i) etapas del transcurrir vital (infancia, adolescencia, juventud, adultez y vejez),   (ii) la identidad (etnias, cultura, género, orientación sexual y ruralidad) y (iii) condición o situación (discapacidad, conflicto armado). </w:t>
      </w:r>
    </w:p>
    <w:p w14:paraId="726C94B4" w14:textId="77777777" w:rsidR="00EA3075" w:rsidRDefault="00EA3075" w:rsidP="00EA3075">
      <w:r>
        <w:t>A continuación se presenta la tipología familiar</w:t>
      </w:r>
      <w:r>
        <w:rPr>
          <w:rStyle w:val="Refdenotaalpie"/>
        </w:rPr>
        <w:footnoteReference w:id="81"/>
      </w:r>
      <w:r>
        <w:t xml:space="preserve"> que da cuenta de esa diversidad. </w:t>
      </w:r>
    </w:p>
    <w:tbl>
      <w:tblPr>
        <w:tblW w:w="7680" w:type="dxa"/>
        <w:jc w:val="center"/>
        <w:tblCellMar>
          <w:left w:w="70" w:type="dxa"/>
          <w:right w:w="70" w:type="dxa"/>
        </w:tblCellMar>
        <w:tblLook w:val="0000" w:firstRow="0" w:lastRow="0" w:firstColumn="0" w:lastColumn="0" w:noHBand="0" w:noVBand="0"/>
      </w:tblPr>
      <w:tblGrid>
        <w:gridCol w:w="2010"/>
        <w:gridCol w:w="5670"/>
      </w:tblGrid>
      <w:tr w:rsidR="00EA3075" w:rsidRPr="005A6AF2" w14:paraId="6416F32C" w14:textId="77777777" w:rsidTr="008A0711">
        <w:trPr>
          <w:trHeight w:val="255"/>
          <w:jc w:val="center"/>
        </w:trPr>
        <w:tc>
          <w:tcPr>
            <w:tcW w:w="7680" w:type="dxa"/>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4A91AE75" w14:textId="77777777" w:rsidR="00EA3075" w:rsidRDefault="00EA3075" w:rsidP="008A0711">
            <w:pPr>
              <w:jc w:val="center"/>
              <w:rPr>
                <w:b/>
                <w:sz w:val="20"/>
                <w:szCs w:val="20"/>
              </w:rPr>
            </w:pPr>
          </w:p>
          <w:p w14:paraId="51DE9C17" w14:textId="77777777" w:rsidR="00EA3075" w:rsidRPr="000F7E2B" w:rsidRDefault="00EA3075" w:rsidP="008A0711">
            <w:pPr>
              <w:jc w:val="center"/>
              <w:rPr>
                <w:b/>
                <w:sz w:val="20"/>
                <w:szCs w:val="20"/>
              </w:rPr>
            </w:pPr>
            <w:r w:rsidRPr="000F7E2B">
              <w:rPr>
                <w:b/>
                <w:sz w:val="20"/>
                <w:szCs w:val="20"/>
              </w:rPr>
              <w:t>TIPO DE FAMILIA</w:t>
            </w:r>
          </w:p>
        </w:tc>
      </w:tr>
      <w:tr w:rsidR="00EA3075" w:rsidRPr="005A6AF2" w14:paraId="48C426FE" w14:textId="77777777" w:rsidTr="008A0711">
        <w:trPr>
          <w:trHeight w:val="255"/>
          <w:jc w:val="center"/>
        </w:trPr>
        <w:tc>
          <w:tcPr>
            <w:tcW w:w="2010" w:type="dxa"/>
            <w:tcBorders>
              <w:top w:val="single" w:sz="4" w:space="0" w:color="auto"/>
              <w:left w:val="single" w:sz="4" w:space="0" w:color="auto"/>
              <w:bottom w:val="single" w:sz="4" w:space="0" w:color="auto"/>
              <w:right w:val="single" w:sz="4" w:space="0" w:color="auto"/>
            </w:tcBorders>
            <w:shd w:val="clear" w:color="auto" w:fill="D9D9D9"/>
            <w:vAlign w:val="center"/>
          </w:tcPr>
          <w:p w14:paraId="5F7BD080" w14:textId="77777777" w:rsidR="00EA3075" w:rsidRPr="005A6AF2" w:rsidRDefault="00EA3075" w:rsidP="008A0711">
            <w:pPr>
              <w:jc w:val="center"/>
              <w:rPr>
                <w:sz w:val="20"/>
                <w:szCs w:val="20"/>
              </w:rPr>
            </w:pPr>
            <w:r w:rsidRPr="005A6AF2">
              <w:rPr>
                <w:sz w:val="20"/>
                <w:szCs w:val="20"/>
              </w:rPr>
              <w:t>Compuesta</w:t>
            </w:r>
          </w:p>
        </w:tc>
        <w:tc>
          <w:tcPr>
            <w:tcW w:w="5670" w:type="dxa"/>
            <w:tcBorders>
              <w:top w:val="single" w:sz="4" w:space="0" w:color="auto"/>
              <w:left w:val="nil"/>
              <w:bottom w:val="single" w:sz="4" w:space="0" w:color="auto"/>
              <w:right w:val="single" w:sz="4" w:space="0" w:color="auto"/>
            </w:tcBorders>
            <w:shd w:val="clear" w:color="auto" w:fill="D9D9D9"/>
            <w:vAlign w:val="center"/>
          </w:tcPr>
          <w:p w14:paraId="2BFA9F75" w14:textId="77777777" w:rsidR="00EA3075" w:rsidRPr="00AB2FA1" w:rsidRDefault="00EA3075" w:rsidP="008A0711">
            <w:pPr>
              <w:rPr>
                <w:sz w:val="20"/>
                <w:szCs w:val="20"/>
              </w:rPr>
            </w:pPr>
            <w:r w:rsidRPr="00D573DA">
              <w:rPr>
                <w:sz w:val="20"/>
                <w:szCs w:val="20"/>
              </w:rPr>
              <w:t>Tipo de familia en la cual además de personas unidas por parentesco se integran otros no parientes.</w:t>
            </w:r>
          </w:p>
        </w:tc>
      </w:tr>
      <w:tr w:rsidR="00EA3075" w:rsidRPr="005A6AF2" w14:paraId="2F459AC8" w14:textId="77777777" w:rsidTr="008A0711">
        <w:trPr>
          <w:trHeight w:val="1080"/>
          <w:jc w:val="center"/>
        </w:trPr>
        <w:tc>
          <w:tcPr>
            <w:tcW w:w="2010" w:type="dxa"/>
            <w:tcBorders>
              <w:top w:val="single" w:sz="4" w:space="0" w:color="auto"/>
              <w:left w:val="single" w:sz="4" w:space="0" w:color="auto"/>
              <w:bottom w:val="single" w:sz="4" w:space="0" w:color="auto"/>
              <w:right w:val="single" w:sz="4" w:space="0" w:color="auto"/>
            </w:tcBorders>
            <w:shd w:val="clear" w:color="auto" w:fill="D9D9D9"/>
            <w:vAlign w:val="center"/>
          </w:tcPr>
          <w:p w14:paraId="2818AFCC" w14:textId="77777777" w:rsidR="00EA3075" w:rsidRPr="005A6AF2" w:rsidRDefault="00EA3075" w:rsidP="008A0711">
            <w:pPr>
              <w:jc w:val="center"/>
              <w:rPr>
                <w:sz w:val="20"/>
                <w:szCs w:val="20"/>
              </w:rPr>
            </w:pPr>
            <w:r w:rsidRPr="005A6AF2">
              <w:rPr>
                <w:sz w:val="20"/>
                <w:szCs w:val="20"/>
              </w:rPr>
              <w:t>Nuclear</w:t>
            </w:r>
          </w:p>
        </w:tc>
        <w:tc>
          <w:tcPr>
            <w:tcW w:w="5670" w:type="dxa"/>
            <w:tcBorders>
              <w:top w:val="single" w:sz="4" w:space="0" w:color="auto"/>
              <w:left w:val="nil"/>
              <w:bottom w:val="single" w:sz="4" w:space="0" w:color="auto"/>
              <w:right w:val="single" w:sz="4" w:space="0" w:color="auto"/>
            </w:tcBorders>
            <w:shd w:val="clear" w:color="auto" w:fill="D9D9D9"/>
            <w:vAlign w:val="center"/>
          </w:tcPr>
          <w:p w14:paraId="561CF090" w14:textId="77777777" w:rsidR="00EA3075" w:rsidRPr="00AB2FA1" w:rsidRDefault="00EA3075" w:rsidP="008A0711">
            <w:pPr>
              <w:rPr>
                <w:sz w:val="20"/>
                <w:szCs w:val="20"/>
              </w:rPr>
            </w:pPr>
            <w:r w:rsidRPr="00D573DA">
              <w:rPr>
                <w:sz w:val="20"/>
                <w:szCs w:val="20"/>
              </w:rPr>
              <w:t xml:space="preserve">Es la unidad familiar básica, </w:t>
            </w:r>
            <w:r w:rsidRPr="00AB2FA1">
              <w:rPr>
                <w:sz w:val="20"/>
                <w:szCs w:val="20"/>
              </w:rPr>
              <w:t xml:space="preserve"> constituida por el Padre, Madre y los hijos, unidos por lazos de</w:t>
            </w:r>
            <w:r w:rsidRPr="00AB2FA1">
              <w:rPr>
                <w:sz w:val="20"/>
                <w:szCs w:val="20"/>
              </w:rPr>
              <w:br/>
              <w:t>consanguinidad; conviven bajo el mismo techo y desarrollan sentimientos de afecto, intimidad e identificación.</w:t>
            </w:r>
          </w:p>
        </w:tc>
      </w:tr>
      <w:tr w:rsidR="00EA3075" w:rsidRPr="005A6AF2" w14:paraId="6C7C4051" w14:textId="77777777" w:rsidTr="008A0711">
        <w:trPr>
          <w:trHeight w:val="1612"/>
          <w:jc w:val="center"/>
        </w:trPr>
        <w:tc>
          <w:tcPr>
            <w:tcW w:w="2010" w:type="dxa"/>
            <w:tcBorders>
              <w:top w:val="single" w:sz="4" w:space="0" w:color="auto"/>
              <w:left w:val="single" w:sz="4" w:space="0" w:color="auto"/>
              <w:bottom w:val="single" w:sz="4" w:space="0" w:color="auto"/>
              <w:right w:val="single" w:sz="4" w:space="0" w:color="auto"/>
            </w:tcBorders>
            <w:shd w:val="clear" w:color="auto" w:fill="D9D9D9"/>
            <w:vAlign w:val="center"/>
          </w:tcPr>
          <w:p w14:paraId="1C4FB5A9" w14:textId="77777777" w:rsidR="00EA3075" w:rsidRPr="005A6AF2" w:rsidRDefault="00EA3075" w:rsidP="008A0711">
            <w:pPr>
              <w:jc w:val="center"/>
              <w:rPr>
                <w:sz w:val="20"/>
                <w:szCs w:val="20"/>
              </w:rPr>
            </w:pPr>
            <w:r w:rsidRPr="005A6AF2">
              <w:rPr>
                <w:sz w:val="20"/>
                <w:szCs w:val="20"/>
              </w:rPr>
              <w:t>Monoparental</w:t>
            </w:r>
          </w:p>
        </w:tc>
        <w:tc>
          <w:tcPr>
            <w:tcW w:w="5670" w:type="dxa"/>
            <w:tcBorders>
              <w:top w:val="single" w:sz="4" w:space="0" w:color="auto"/>
              <w:left w:val="nil"/>
              <w:bottom w:val="single" w:sz="4" w:space="0" w:color="auto"/>
              <w:right w:val="single" w:sz="4" w:space="0" w:color="auto"/>
            </w:tcBorders>
            <w:shd w:val="clear" w:color="auto" w:fill="D9D9D9"/>
            <w:vAlign w:val="center"/>
          </w:tcPr>
          <w:p w14:paraId="38F8E76A" w14:textId="77777777" w:rsidR="00EA3075" w:rsidRPr="00D573DA" w:rsidRDefault="00EA3075" w:rsidP="008A0711">
            <w:pPr>
              <w:rPr>
                <w:sz w:val="20"/>
                <w:szCs w:val="20"/>
              </w:rPr>
            </w:pPr>
            <w:r w:rsidRPr="00D573DA">
              <w:rPr>
                <w:sz w:val="20"/>
                <w:szCs w:val="20"/>
              </w:rPr>
              <w:t>Es aquella que se constituye por uno de los padres y sus hijos. La ausencia de uno de los</w:t>
            </w:r>
            <w:r w:rsidRPr="00D573DA">
              <w:rPr>
                <w:sz w:val="20"/>
                <w:szCs w:val="20"/>
              </w:rPr>
              <w:br/>
              <w:t xml:space="preserve">progenitores puede ser total, o parcial cuando el progenitor que no convive continúa desempeñando algunas funciones. </w:t>
            </w:r>
          </w:p>
          <w:p w14:paraId="3FD2B13D" w14:textId="77777777" w:rsidR="00EA3075" w:rsidRPr="00D573DA" w:rsidRDefault="00EA3075" w:rsidP="008A0711">
            <w:pPr>
              <w:rPr>
                <w:sz w:val="20"/>
                <w:szCs w:val="20"/>
              </w:rPr>
            </w:pPr>
            <w:r w:rsidRPr="00D573DA">
              <w:rPr>
                <w:sz w:val="20"/>
                <w:szCs w:val="20"/>
              </w:rPr>
              <w:t xml:space="preserve">Con jefatura Femenina: Conformada por el o los hijos o hijas y la madre, asumiendo jefatura femenina. </w:t>
            </w:r>
          </w:p>
          <w:p w14:paraId="10E641F0" w14:textId="77777777" w:rsidR="00EA3075" w:rsidRPr="00D573DA" w:rsidRDefault="00EA3075" w:rsidP="008A0711">
            <w:pPr>
              <w:rPr>
                <w:sz w:val="20"/>
                <w:szCs w:val="20"/>
              </w:rPr>
            </w:pPr>
            <w:r w:rsidRPr="00D573DA">
              <w:rPr>
                <w:sz w:val="20"/>
                <w:szCs w:val="20"/>
              </w:rPr>
              <w:t xml:space="preserve">Con jefatura masculina: Conformada por el o los hijos y el padre, asumiendo jefatura masculina. </w:t>
            </w:r>
          </w:p>
        </w:tc>
      </w:tr>
      <w:tr w:rsidR="00EA3075" w:rsidRPr="005A6AF2" w14:paraId="527EBE20" w14:textId="77777777" w:rsidTr="008A0711">
        <w:trPr>
          <w:trHeight w:val="1987"/>
          <w:jc w:val="center"/>
        </w:trPr>
        <w:tc>
          <w:tcPr>
            <w:tcW w:w="2010" w:type="dxa"/>
            <w:tcBorders>
              <w:top w:val="single" w:sz="4" w:space="0" w:color="auto"/>
              <w:left w:val="single" w:sz="4" w:space="0" w:color="auto"/>
              <w:bottom w:val="single" w:sz="4" w:space="0" w:color="auto"/>
              <w:right w:val="single" w:sz="4" w:space="0" w:color="auto"/>
            </w:tcBorders>
            <w:shd w:val="clear" w:color="auto" w:fill="D9D9D9"/>
            <w:vAlign w:val="center"/>
          </w:tcPr>
          <w:p w14:paraId="75BC631A" w14:textId="77777777" w:rsidR="00EA3075" w:rsidRPr="005A6AF2" w:rsidRDefault="00EA3075" w:rsidP="008A0711">
            <w:pPr>
              <w:jc w:val="center"/>
              <w:rPr>
                <w:sz w:val="20"/>
                <w:szCs w:val="20"/>
              </w:rPr>
            </w:pPr>
            <w:r w:rsidRPr="005A6AF2">
              <w:rPr>
                <w:sz w:val="20"/>
                <w:szCs w:val="20"/>
              </w:rPr>
              <w:t>Extensa</w:t>
            </w:r>
          </w:p>
        </w:tc>
        <w:tc>
          <w:tcPr>
            <w:tcW w:w="5670" w:type="dxa"/>
            <w:tcBorders>
              <w:top w:val="single" w:sz="4" w:space="0" w:color="auto"/>
              <w:left w:val="nil"/>
              <w:bottom w:val="single" w:sz="4" w:space="0" w:color="auto"/>
              <w:right w:val="single" w:sz="4" w:space="0" w:color="auto"/>
            </w:tcBorders>
            <w:shd w:val="clear" w:color="auto" w:fill="D9D9D9"/>
            <w:vAlign w:val="center"/>
          </w:tcPr>
          <w:p w14:paraId="5732CA10" w14:textId="77777777" w:rsidR="00EA3075" w:rsidRPr="00AB2FA1" w:rsidRDefault="00EA3075" w:rsidP="008A0711">
            <w:pPr>
              <w:rPr>
                <w:sz w:val="20"/>
                <w:szCs w:val="20"/>
              </w:rPr>
            </w:pPr>
            <w:r w:rsidRPr="00D573DA">
              <w:rPr>
                <w:sz w:val="20"/>
                <w:szCs w:val="20"/>
              </w:rPr>
              <w:t xml:space="preserve">Está compuesta por más de una unidad nuclear, se extiende más allá de dos generaciones y está basada en los vínculos de sangre de una gran cantidad de personas, incluyendo a los padres, niños, abuelos, tíos, tías, sobrinos, primos y demás, en donde éstos </w:t>
            </w:r>
            <w:r w:rsidRPr="00AB2FA1">
              <w:rPr>
                <w:sz w:val="20"/>
                <w:szCs w:val="20"/>
              </w:rPr>
              <w:t>pueden o no compartir la vivienda y participan en el funcionamiento familiar.</w:t>
            </w:r>
          </w:p>
        </w:tc>
      </w:tr>
      <w:tr w:rsidR="00EA3075" w:rsidRPr="005A6AF2" w14:paraId="56DCE8E9" w14:textId="77777777" w:rsidTr="008A0711">
        <w:trPr>
          <w:trHeight w:val="1066"/>
          <w:jc w:val="center"/>
        </w:trPr>
        <w:tc>
          <w:tcPr>
            <w:tcW w:w="2010" w:type="dxa"/>
            <w:tcBorders>
              <w:top w:val="single" w:sz="4" w:space="0" w:color="auto"/>
              <w:left w:val="single" w:sz="4" w:space="0" w:color="auto"/>
              <w:bottom w:val="single" w:sz="4" w:space="0" w:color="auto"/>
              <w:right w:val="single" w:sz="4" w:space="0" w:color="auto"/>
            </w:tcBorders>
            <w:shd w:val="clear" w:color="auto" w:fill="D9D9D9"/>
            <w:vAlign w:val="center"/>
          </w:tcPr>
          <w:p w14:paraId="6350A432" w14:textId="77777777" w:rsidR="00EA3075" w:rsidRPr="005A6AF2" w:rsidRDefault="00EA3075" w:rsidP="008A0711">
            <w:pPr>
              <w:jc w:val="center"/>
              <w:rPr>
                <w:sz w:val="20"/>
                <w:szCs w:val="20"/>
              </w:rPr>
            </w:pPr>
            <w:r w:rsidRPr="005A6AF2">
              <w:rPr>
                <w:sz w:val="20"/>
                <w:szCs w:val="20"/>
              </w:rPr>
              <w:t>Pareja sin hijos-as</w:t>
            </w:r>
          </w:p>
        </w:tc>
        <w:tc>
          <w:tcPr>
            <w:tcW w:w="5670" w:type="dxa"/>
            <w:tcBorders>
              <w:top w:val="single" w:sz="4" w:space="0" w:color="auto"/>
              <w:left w:val="nil"/>
              <w:bottom w:val="single" w:sz="4" w:space="0" w:color="auto"/>
              <w:right w:val="single" w:sz="4" w:space="0" w:color="auto"/>
            </w:tcBorders>
            <w:shd w:val="clear" w:color="auto" w:fill="D9D9D9"/>
            <w:vAlign w:val="center"/>
          </w:tcPr>
          <w:p w14:paraId="27B7F273" w14:textId="77777777" w:rsidR="00EA3075" w:rsidRPr="00AB2FA1" w:rsidRDefault="00EA3075" w:rsidP="008A0711">
            <w:pPr>
              <w:rPr>
                <w:sz w:val="20"/>
                <w:szCs w:val="20"/>
              </w:rPr>
            </w:pPr>
            <w:r w:rsidRPr="00AB2FA1">
              <w:rPr>
                <w:sz w:val="20"/>
                <w:szCs w:val="20"/>
              </w:rPr>
              <w:t>Conformada por parejas que pueden ser de personas del mismo sexo (homosexuales) o de diferente sexo (heterosexual)  sin hijos o</w:t>
            </w:r>
            <w:r w:rsidRPr="00AB2FA1">
              <w:rPr>
                <w:sz w:val="20"/>
                <w:szCs w:val="20"/>
              </w:rPr>
              <w:br/>
              <w:t>hijas.</w:t>
            </w:r>
          </w:p>
        </w:tc>
      </w:tr>
      <w:tr w:rsidR="00EA3075" w:rsidRPr="005A6AF2" w14:paraId="6018BC65" w14:textId="77777777" w:rsidTr="008A0711">
        <w:trPr>
          <w:trHeight w:val="705"/>
          <w:jc w:val="center"/>
        </w:trPr>
        <w:tc>
          <w:tcPr>
            <w:tcW w:w="2010" w:type="dxa"/>
            <w:tcBorders>
              <w:top w:val="single" w:sz="4" w:space="0" w:color="auto"/>
              <w:left w:val="single" w:sz="4" w:space="0" w:color="auto"/>
              <w:bottom w:val="single" w:sz="4" w:space="0" w:color="auto"/>
              <w:right w:val="single" w:sz="4" w:space="0" w:color="auto"/>
            </w:tcBorders>
            <w:shd w:val="clear" w:color="auto" w:fill="D9D9D9"/>
            <w:vAlign w:val="center"/>
          </w:tcPr>
          <w:p w14:paraId="73E02941" w14:textId="77777777" w:rsidR="00EA3075" w:rsidRPr="005A6AF2" w:rsidRDefault="00EA3075" w:rsidP="008A0711">
            <w:pPr>
              <w:jc w:val="center"/>
              <w:rPr>
                <w:sz w:val="20"/>
                <w:szCs w:val="20"/>
              </w:rPr>
            </w:pPr>
            <w:r w:rsidRPr="005A6AF2">
              <w:rPr>
                <w:sz w:val="20"/>
                <w:szCs w:val="20"/>
              </w:rPr>
              <w:t>Homoparental</w:t>
            </w:r>
          </w:p>
        </w:tc>
        <w:tc>
          <w:tcPr>
            <w:tcW w:w="5670" w:type="dxa"/>
            <w:tcBorders>
              <w:top w:val="single" w:sz="4" w:space="0" w:color="auto"/>
              <w:left w:val="nil"/>
              <w:bottom w:val="single" w:sz="4" w:space="0" w:color="auto"/>
              <w:right w:val="single" w:sz="4" w:space="0" w:color="auto"/>
            </w:tcBorders>
            <w:shd w:val="clear" w:color="auto" w:fill="D9D9D9"/>
            <w:vAlign w:val="center"/>
          </w:tcPr>
          <w:p w14:paraId="799B910E" w14:textId="77777777" w:rsidR="00EA3075" w:rsidRPr="00AB2FA1" w:rsidRDefault="00EA3075" w:rsidP="008A0711">
            <w:pPr>
              <w:rPr>
                <w:sz w:val="20"/>
                <w:szCs w:val="20"/>
              </w:rPr>
            </w:pPr>
            <w:r w:rsidRPr="00AD07EB">
              <w:rPr>
                <w:sz w:val="20"/>
                <w:szCs w:val="20"/>
              </w:rPr>
              <w:t>Se componen de una pareja del mismo sexo y sus hijos o hijas.</w:t>
            </w:r>
          </w:p>
        </w:tc>
      </w:tr>
      <w:tr w:rsidR="00EA3075" w:rsidRPr="0047311F" w14:paraId="337DFA2C" w14:textId="77777777" w:rsidTr="008A0711">
        <w:trPr>
          <w:trHeight w:val="1595"/>
          <w:jc w:val="center"/>
        </w:trPr>
        <w:tc>
          <w:tcPr>
            <w:tcW w:w="2010" w:type="dxa"/>
            <w:tcBorders>
              <w:top w:val="single" w:sz="4" w:space="0" w:color="auto"/>
              <w:left w:val="single" w:sz="4" w:space="0" w:color="auto"/>
              <w:bottom w:val="single" w:sz="4" w:space="0" w:color="auto"/>
              <w:right w:val="single" w:sz="4" w:space="0" w:color="auto"/>
            </w:tcBorders>
            <w:shd w:val="clear" w:color="auto" w:fill="D9D9D9"/>
            <w:vAlign w:val="center"/>
          </w:tcPr>
          <w:p w14:paraId="300067B4" w14:textId="77777777" w:rsidR="00EA3075" w:rsidRPr="00AB2FA1" w:rsidRDefault="00EA3075" w:rsidP="008A0711">
            <w:pPr>
              <w:jc w:val="center"/>
              <w:rPr>
                <w:sz w:val="20"/>
                <w:szCs w:val="20"/>
              </w:rPr>
            </w:pPr>
            <w:r w:rsidRPr="00AB2FA1">
              <w:rPr>
                <w:sz w:val="20"/>
                <w:szCs w:val="20"/>
              </w:rPr>
              <w:t>Recompuesta o Simultanea</w:t>
            </w:r>
          </w:p>
        </w:tc>
        <w:tc>
          <w:tcPr>
            <w:tcW w:w="5670" w:type="dxa"/>
            <w:tcBorders>
              <w:top w:val="single" w:sz="4" w:space="0" w:color="auto"/>
              <w:left w:val="nil"/>
              <w:bottom w:val="single" w:sz="4" w:space="0" w:color="auto"/>
              <w:right w:val="single" w:sz="4" w:space="0" w:color="auto"/>
            </w:tcBorders>
            <w:shd w:val="clear" w:color="auto" w:fill="D9D9D9"/>
            <w:vAlign w:val="center"/>
          </w:tcPr>
          <w:p w14:paraId="1A972548" w14:textId="77777777" w:rsidR="00EA3075" w:rsidRPr="00AB2FA1" w:rsidRDefault="00EA3075" w:rsidP="008A0711">
            <w:pPr>
              <w:rPr>
                <w:sz w:val="20"/>
                <w:szCs w:val="20"/>
              </w:rPr>
            </w:pPr>
            <w:r w:rsidRPr="00AB2FA1">
              <w:rPr>
                <w:sz w:val="20"/>
                <w:szCs w:val="20"/>
              </w:rPr>
              <w:t>Conformada por la unión de cónyuges, donde uno o ambos provienen de separaciones y divorcios anteriores, que traen hijos y tienen o no, a su vez hijos de su nueva unión</w:t>
            </w:r>
            <w:r w:rsidRPr="00AB2FA1">
              <w:rPr>
                <w:sz w:val="20"/>
                <w:szCs w:val="20"/>
              </w:rPr>
              <w:br/>
              <w:t>(“los tuyos, los míos y los nuestros”)</w:t>
            </w:r>
          </w:p>
        </w:tc>
      </w:tr>
    </w:tbl>
    <w:p w14:paraId="02F33A9C" w14:textId="77777777" w:rsidR="00EA3075" w:rsidRPr="005672AF" w:rsidRDefault="00EA3075" w:rsidP="00EA3075"/>
    <w:p w14:paraId="481C373B" w14:textId="77777777" w:rsidR="00EA3075" w:rsidRPr="002B2EA5" w:rsidRDefault="00EA3075" w:rsidP="00EA3075">
      <w:pPr>
        <w:pStyle w:val="Ttulo4"/>
      </w:pPr>
      <w:r w:rsidRPr="002B2EA5">
        <w:t>Teoría de conflictos</w:t>
      </w:r>
    </w:p>
    <w:p w14:paraId="7D7FB3FD" w14:textId="77777777" w:rsidR="00EA3075" w:rsidRPr="009E55F5" w:rsidRDefault="00EA3075" w:rsidP="000F081C">
      <w:pPr>
        <w:pStyle w:val="Ttulo4"/>
        <w:keepLines/>
        <w:numPr>
          <w:ilvl w:val="0"/>
          <w:numId w:val="29"/>
        </w:numPr>
        <w:suppressAutoHyphens w:val="0"/>
        <w:spacing w:before="40" w:after="0"/>
        <w:rPr>
          <w:b w:val="0"/>
          <w:i/>
          <w:color w:val="auto"/>
        </w:rPr>
      </w:pPr>
      <w:r w:rsidRPr="009E55F5">
        <w:rPr>
          <w:b w:val="0"/>
          <w:i/>
          <w:color w:val="auto"/>
        </w:rPr>
        <w:t>Conflicto y problema</w:t>
      </w:r>
    </w:p>
    <w:p w14:paraId="2728F4C9" w14:textId="77777777" w:rsidR="00EA3075" w:rsidRDefault="00EA3075" w:rsidP="00EA3075">
      <w:pPr>
        <w:pStyle w:val="Ttulo4"/>
        <w:rPr>
          <w:rStyle w:val="apple-converted-space"/>
          <w:i/>
          <w:color w:val="222222"/>
          <w:szCs w:val="22"/>
          <w:shd w:val="clear" w:color="auto" w:fill="FFFFFF"/>
        </w:rPr>
      </w:pPr>
    </w:p>
    <w:p w14:paraId="694390DE" w14:textId="77777777" w:rsidR="00EA3075" w:rsidRPr="00A63CDF" w:rsidRDefault="00EA3075" w:rsidP="001667E9">
      <w:r w:rsidRPr="00A63CDF">
        <w:t>El término “conflicto” es comúnmente asociado a hechos de violencia y grandes acontecimientos de confrontación de los que se ocupan los noticieros y periódicos, por ser situaciones de impacto en la opinión pública, por ejemplo para los y las colombianas si se alude a este término lo primero que pensamos es en la confrontación armada que ha vivido el país por décadas.  Así, aunque los conflictos hacen parte del diario vivir, cotidianamente lo común es refiramos a ellos como, situaciones problema, líos, tensiones, enredos, pleitos, comprender el conflicto como algo habitual, propio de nuestra naturaleza social y por lo tanto inherentes a la convivencia no es fácil.</w:t>
      </w:r>
    </w:p>
    <w:p w14:paraId="4EDAF31A" w14:textId="77777777" w:rsidR="00EA3075" w:rsidRPr="009E55F5" w:rsidRDefault="00EA3075" w:rsidP="001667E9">
      <w:pPr>
        <w:rPr>
          <w:rStyle w:val="apple-converted-space"/>
          <w:rFonts w:ascii="Arial" w:hAnsi="Arial" w:cs="Arial"/>
          <w:color w:val="222222"/>
          <w:shd w:val="clear" w:color="auto" w:fill="FFFFFF"/>
        </w:rPr>
      </w:pPr>
      <w:r w:rsidRPr="009E55F5">
        <w:rPr>
          <w:rStyle w:val="apple-converted-space"/>
          <w:rFonts w:ascii="Arial" w:hAnsi="Arial" w:cs="Arial"/>
          <w:color w:val="222222"/>
          <w:shd w:val="clear" w:color="auto" w:fill="FFFFFF"/>
        </w:rPr>
        <w:t xml:space="preserve">Lo anterior no debe asimilarse a que como especie, los seres humanos estamos “condenados” a vivir en conflicto, por el contrario si entendemos y asumimos el mismo como un hecho propio de la interacción y la convivencia podemos descubrirlo, anticiparlo y decidir de qué manera abordarlo en la vida cotidiana, con las personas que forman parte de nuestra familia y con quienes compartimos según nuestras actividades cotidianas, como por ejemplo de trabajo, estudio, y recreación. </w:t>
      </w:r>
    </w:p>
    <w:p w14:paraId="499D4745" w14:textId="77777777" w:rsidR="00EA3075" w:rsidRPr="009E55F5" w:rsidRDefault="00EA3075" w:rsidP="00EA3075">
      <w:pPr>
        <w:pStyle w:val="NormalWeb"/>
        <w:shd w:val="clear" w:color="auto" w:fill="FFFFFF"/>
        <w:spacing w:before="0" w:beforeAutospacing="0" w:after="0" w:afterAutospacing="0"/>
        <w:jc w:val="both"/>
        <w:textAlignment w:val="baseline"/>
        <w:rPr>
          <w:rStyle w:val="apple-converted-space"/>
          <w:rFonts w:ascii="Arial" w:hAnsi="Arial" w:cs="Arial"/>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tblGrid>
      <w:tr w:rsidR="00EA3075" w:rsidRPr="001667E9" w14:paraId="1A17DBC2" w14:textId="77777777" w:rsidTr="008A0711">
        <w:trPr>
          <w:trHeight w:val="50"/>
        </w:trPr>
        <w:tc>
          <w:tcPr>
            <w:tcW w:w="6804" w:type="dxa"/>
          </w:tcPr>
          <w:p w14:paraId="44340104" w14:textId="77777777" w:rsidR="00EA3075" w:rsidRPr="001667E9" w:rsidRDefault="00EA3075" w:rsidP="008A0711">
            <w:pPr>
              <w:rPr>
                <w:sz w:val="22"/>
                <w:szCs w:val="22"/>
              </w:rPr>
            </w:pPr>
            <w:r w:rsidRPr="001667E9">
              <w:rPr>
                <w:rStyle w:val="apple-converted-space"/>
                <w:rFonts w:ascii="Arial" w:hAnsi="Arial" w:cs="Arial"/>
                <w:color w:val="222222"/>
                <w:sz w:val="22"/>
                <w:szCs w:val="22"/>
              </w:rPr>
              <w:t>Vicenç Fisas, define el conflicto como “</w:t>
            </w:r>
            <w:r w:rsidRPr="001667E9">
              <w:rPr>
                <w:rStyle w:val="apple-converted-space"/>
                <w:rFonts w:ascii="Arial" w:hAnsi="Arial" w:cs="Arial"/>
                <w:color w:val="222222"/>
                <w:sz w:val="22"/>
                <w:szCs w:val="22"/>
                <w:shd w:val="clear" w:color="auto" w:fill="FFFFFF"/>
              </w:rPr>
              <w:t>un proceso interactivo que se da en un contexto determinado. Es una construcción social, una creación humana, diferenciada de la violencia (puede haber conflictos sin violencia, aunque no violencia sin conflicto), que puede ser positivo o negativo según cómo se aborde y termine, con posibilidades de ser conducido, transformado y superado (puede convertirse en paz) por las mismas partes, con o sin ayuda de terceros, que afecta a las actitudes y comportamientos de las partes, en el que como resultado se dan disputas, suele ser producto de antagonismos o una incompatibilidad (inicial pero superable) entre dos o más partes y que expresa una insatisfacción o desacuerdo sobre cosas diversas”</w:t>
            </w:r>
            <w:r w:rsidRPr="001667E9">
              <w:rPr>
                <w:rStyle w:val="Refdenotaalpie"/>
                <w:rFonts w:ascii="Arial" w:hAnsi="Arial"/>
                <w:color w:val="222222"/>
                <w:szCs w:val="22"/>
                <w:highlight w:val="magenta"/>
                <w:shd w:val="clear" w:color="auto" w:fill="FFFFFF"/>
              </w:rPr>
              <w:footnoteRef/>
            </w:r>
          </w:p>
        </w:tc>
      </w:tr>
    </w:tbl>
    <w:p w14:paraId="20566B22" w14:textId="77777777" w:rsidR="00EA3075" w:rsidRPr="009E55F5" w:rsidRDefault="00EA3075" w:rsidP="00EA3075">
      <w:pPr>
        <w:rPr>
          <w:rStyle w:val="apple-converted-space"/>
          <w:rFonts w:ascii="Arial" w:hAnsi="Arial" w:cs="Arial"/>
          <w:color w:val="222222"/>
          <w:shd w:val="clear" w:color="auto" w:fill="FFFFFF"/>
        </w:rPr>
      </w:pPr>
    </w:p>
    <w:p w14:paraId="2E58C009" w14:textId="77777777" w:rsidR="00EA3075" w:rsidRPr="009E55F5" w:rsidRDefault="00EA3075" w:rsidP="001667E9">
      <w:pPr>
        <w:rPr>
          <w:rStyle w:val="apple-converted-space"/>
          <w:rFonts w:ascii="Arial" w:hAnsi="Arial" w:cs="Arial"/>
          <w:color w:val="222222"/>
          <w:shd w:val="clear" w:color="auto" w:fill="FFFFFF"/>
        </w:rPr>
      </w:pPr>
      <w:r w:rsidRPr="00A63CDF">
        <w:t>De</w:t>
      </w:r>
      <w:r w:rsidRPr="009E55F5">
        <w:rPr>
          <w:rStyle w:val="apple-converted-space"/>
          <w:rFonts w:ascii="Arial" w:hAnsi="Arial" w:cs="Arial"/>
          <w:color w:val="222222"/>
          <w:shd w:val="clear" w:color="auto" w:fill="FFFFFF"/>
        </w:rPr>
        <w:t xml:space="preserve"> la anterior definición se deducen tres elementos o aspectos a considerar al (i) el conflicto tiene una estructura (ii) el conflicto se transforma, pasa por diferentes fases o momentos, (iii) hay maneras diversas de abordar, de vivir, de conducir los conflictos</w:t>
      </w:r>
    </w:p>
    <w:p w14:paraId="1DCBD417" w14:textId="77777777" w:rsidR="00EA3075" w:rsidRDefault="00EA3075" w:rsidP="001667E9">
      <w:pPr>
        <w:rPr>
          <w:rStyle w:val="apple-converted-space"/>
          <w:color w:val="222222"/>
          <w:shd w:val="clear" w:color="auto" w:fill="FFFFFF"/>
        </w:rPr>
      </w:pPr>
      <w:r>
        <w:t xml:space="preserve">Ahora bien, antes de entrar a desarrollar los tres aspectos mencionados es importante aclarar que </w:t>
      </w:r>
      <w:r w:rsidRPr="009731CA">
        <w:t>problema y conflicto</w:t>
      </w:r>
      <w:r>
        <w:t xml:space="preserve"> no son lo mismo y establecer su diferencia</w:t>
      </w:r>
      <w:r w:rsidRPr="009731CA">
        <w:t>. Por problema se debe entender el origen real de las ideas o posiciones que no son coincidentes, es el desacuerdo como tal pero no involucra sentimientos ni dificultades al comunicarse; el conflicto, por su parte, es la agudización del problema por la mala comunicación, lo sentimental o emotivo que se pone en juego por cada una de las partes,  impidiendo muchas veces, que la situación se aborde de manera constructiva.  Entonces en el conflicto la oposición, el desacuerdo, es más de tipo subjetivo, es mezcla de sentimientos y hechos, el problema en cambio es simplemente una situación difícil que requiere solución</w:t>
      </w:r>
      <w:r>
        <w:rPr>
          <w:rStyle w:val="apple-converted-space"/>
          <w:color w:val="222222"/>
          <w:shd w:val="clear" w:color="auto" w:fill="FFFFFF"/>
        </w:rPr>
        <w:t>.</w:t>
      </w:r>
    </w:p>
    <w:p w14:paraId="75AED0C5" w14:textId="77777777" w:rsidR="001667E9" w:rsidRPr="001667E9" w:rsidRDefault="001667E9" w:rsidP="001667E9">
      <w:pPr>
        <w:rPr>
          <w:rStyle w:val="apple-converted-space"/>
          <w:b/>
          <w:i/>
          <w:color w:val="222222"/>
          <w:shd w:val="clear" w:color="auto" w:fill="FFFFFF"/>
        </w:rPr>
      </w:pPr>
    </w:p>
    <w:p w14:paraId="2F944063" w14:textId="77777777" w:rsidR="00EA3075" w:rsidRDefault="00EA3075" w:rsidP="000F081C">
      <w:pPr>
        <w:pStyle w:val="Ttulo4"/>
        <w:keepLines/>
        <w:numPr>
          <w:ilvl w:val="0"/>
          <w:numId w:val="29"/>
        </w:numPr>
        <w:suppressAutoHyphens w:val="0"/>
        <w:spacing w:before="40" w:after="0"/>
        <w:rPr>
          <w:i/>
          <w:color w:val="auto"/>
        </w:rPr>
      </w:pPr>
      <w:r w:rsidRPr="001667E9">
        <w:rPr>
          <w:i/>
          <w:color w:val="auto"/>
        </w:rPr>
        <w:t>Estructura del conflicto</w:t>
      </w:r>
      <w:r w:rsidRPr="001667E9">
        <w:rPr>
          <w:rStyle w:val="Refdenotaalpie"/>
          <w:i/>
          <w:color w:val="auto"/>
        </w:rPr>
        <w:footnoteReference w:id="82"/>
      </w:r>
    </w:p>
    <w:p w14:paraId="4E8C1611" w14:textId="77777777" w:rsidR="001667E9" w:rsidRPr="001667E9" w:rsidRDefault="001667E9" w:rsidP="001667E9">
      <w:pPr>
        <w:rPr>
          <w:lang w:eastAsia="zh-CN"/>
        </w:rPr>
      </w:pPr>
    </w:p>
    <w:p w14:paraId="1BC12734" w14:textId="77777777" w:rsidR="00EA3075" w:rsidRDefault="00EA3075" w:rsidP="00EA3075">
      <w:r>
        <w:t xml:space="preserve">Son tres los elementos constitutivos de cualquier conflicto: las </w:t>
      </w:r>
      <w:r w:rsidRPr="00127DA9">
        <w:rPr>
          <w:b/>
          <w:i/>
        </w:rPr>
        <w:t>partes o personas</w:t>
      </w:r>
      <w:r>
        <w:t xml:space="preserve"> involucradas, las diferencias esenciales de las partes, es decir el </w:t>
      </w:r>
      <w:r w:rsidRPr="00127DA9">
        <w:rPr>
          <w:b/>
          <w:i/>
        </w:rPr>
        <w:t xml:space="preserve">problema </w:t>
      </w:r>
      <w:r>
        <w:t xml:space="preserve">como tal y la evolución o </w:t>
      </w:r>
      <w:r w:rsidRPr="00127DA9">
        <w:rPr>
          <w:b/>
          <w:i/>
        </w:rPr>
        <w:t xml:space="preserve">proceso </w:t>
      </w:r>
      <w:r>
        <w:t>de desarrollo del conflicto. Estos</w:t>
      </w:r>
      <w:r w:rsidRPr="00E109FF">
        <w:t xml:space="preserve"> elementos se enlazan e interactúan entre sí permanentemente.</w:t>
      </w:r>
    </w:p>
    <w:p w14:paraId="5C09C1CB" w14:textId="77777777" w:rsidR="00EA3075" w:rsidRDefault="00EA3075" w:rsidP="00EA3075">
      <w:r>
        <w:t xml:space="preserve">En cualquier tipo de conflicto hay </w:t>
      </w:r>
      <w:r w:rsidRPr="00636997">
        <w:rPr>
          <w:b/>
          <w:i/>
        </w:rPr>
        <w:t>personas</w:t>
      </w:r>
      <w:r w:rsidRPr="00636997">
        <w:rPr>
          <w:b/>
        </w:rPr>
        <w:t xml:space="preserve"> </w:t>
      </w:r>
      <w:r w:rsidRPr="00636997">
        <w:t>involucradas</w:t>
      </w:r>
      <w:r>
        <w:t xml:space="preserve">, unas de forma directa, es decir que enfrentan o se relacionan de primera mano por el problema y también pueden hacer parte otras “aliadas” o que toman partido por alguna de las que están directamente involucradas.  Es importante tener claro que las </w:t>
      </w:r>
      <w:r w:rsidRPr="00E73BEC">
        <w:rPr>
          <w:b/>
          <w:i/>
        </w:rPr>
        <w:t>partes o personas</w:t>
      </w:r>
      <w:r>
        <w:t xml:space="preserve"> pueden ser individuales o colectivas, por ejemplo, en un barrio o conjunto residencial el conflicto puede ser entre varios grupos de familias, por un problema fronterizo, las partes pueden ser dos o más naciones.  Al interior de las familias, por ejemplo dos hermanas pueden estar en conflicto, pero uno o más adultos es posible que tomen partido por alguna de ellas.</w:t>
      </w:r>
    </w:p>
    <w:p w14:paraId="7D5C62A8" w14:textId="2029B3FB" w:rsidR="00EA3075" w:rsidRDefault="00EA3075" w:rsidP="00EA3075">
      <w:r>
        <w:t xml:space="preserve">Al analizar un conflicto es necesario entonces tener claridad sobre </w:t>
      </w:r>
      <w:r w:rsidRPr="003D4C28">
        <w:t xml:space="preserve">las personas que intervienen, de qué manera se relacionan entre sí, </w:t>
      </w:r>
      <w:r w:rsidR="00B91C0C" w:rsidRPr="003D4C28">
        <w:t>cuáles</w:t>
      </w:r>
      <w:r w:rsidRPr="003D4C28">
        <w:t xml:space="preserve"> son sus sentimientos  y percepciones frente al problema como tal, cual es la afectación y necesidades que les representa el conflicto. </w:t>
      </w:r>
    </w:p>
    <w:p w14:paraId="5C41C609" w14:textId="77777777" w:rsidR="00EA3075" w:rsidRDefault="00EA3075" w:rsidP="001667E9">
      <w:pPr>
        <w:rPr>
          <w:lang w:val="es-ES" w:eastAsia="es-ES"/>
        </w:rPr>
      </w:pPr>
      <w:r w:rsidRPr="00A63CDF">
        <w:t>El</w:t>
      </w:r>
      <w:r w:rsidRPr="00903143">
        <w:rPr>
          <w:lang w:val="es-ES" w:eastAsia="es-ES"/>
        </w:rPr>
        <w:t xml:space="preserve"> </w:t>
      </w:r>
      <w:r w:rsidRPr="00284BB4">
        <w:rPr>
          <w:b/>
          <w:i/>
          <w:lang w:val="es-ES" w:eastAsia="es-ES"/>
        </w:rPr>
        <w:t xml:space="preserve">problema </w:t>
      </w:r>
      <w:r>
        <w:rPr>
          <w:lang w:val="es-ES" w:eastAsia="es-ES"/>
        </w:rPr>
        <w:t>o puntos concretos que dan origen a la incompatibilidad se reconoce identificando</w:t>
      </w:r>
      <w:r w:rsidRPr="00903143">
        <w:rPr>
          <w:lang w:val="es-ES" w:eastAsia="es-ES"/>
        </w:rPr>
        <w:t xml:space="preserve"> cuáles son los intereses</w:t>
      </w:r>
      <w:r>
        <w:rPr>
          <w:lang w:val="es-ES" w:eastAsia="es-ES"/>
        </w:rPr>
        <w:t xml:space="preserve"> y las necesidades de las partes, las diferencias y valores que las separan y las diferentes posturas de cada quien respecto a cuál es el procedimiento a seguir.  Los intereses hacen referencia a </w:t>
      </w:r>
      <w:r w:rsidRPr="00903143">
        <w:rPr>
          <w:lang w:val="es-ES" w:eastAsia="es-ES"/>
        </w:rPr>
        <w:t xml:space="preserve">los motivos </w:t>
      </w:r>
      <w:r>
        <w:rPr>
          <w:lang w:val="es-ES" w:eastAsia="es-ES"/>
        </w:rPr>
        <w:t>o razones por lo que cada persona mantiene la atención o le da importancia a los asuntos o áreas de discrepancia, las necesidades por su parte, refieren lo que es necesario o hace falta para que las partes se sientan satisfechas.</w:t>
      </w:r>
    </w:p>
    <w:p w14:paraId="42F1889A" w14:textId="3DFB9CFC" w:rsidR="00EA3075" w:rsidRDefault="00EA3075" w:rsidP="001667E9">
      <w:pPr>
        <w:rPr>
          <w:lang w:val="es-ES" w:eastAsia="es-ES"/>
        </w:rPr>
      </w:pPr>
      <w:r w:rsidRPr="00284BB4">
        <w:rPr>
          <w:lang w:val="es-ES" w:eastAsia="es-ES"/>
        </w:rPr>
        <w:t>Respecto al</w:t>
      </w:r>
      <w:r w:rsidRPr="00284BB4">
        <w:rPr>
          <w:b/>
          <w:i/>
          <w:lang w:val="es-ES" w:eastAsia="es-ES"/>
        </w:rPr>
        <w:t xml:space="preserve"> proceso</w:t>
      </w:r>
      <w:r>
        <w:rPr>
          <w:lang w:val="es-ES" w:eastAsia="es-ES"/>
        </w:rPr>
        <w:t xml:space="preserve"> entendiendo que los conflictos son dinámicos, el abordaje positivo de un conflicto, exige, reconocer la evolución que el conflicto ha tenido; entender cómo ha sido la comunicación y el tipo de lenguaje utilizado; lo que se requiere para lograr un dialogo constructivo y la necesidad de que la evolución o proceso resulte ser justa para las partes involucradas. </w:t>
      </w:r>
    </w:p>
    <w:p w14:paraId="4712666B" w14:textId="77777777" w:rsidR="00EA3075" w:rsidRDefault="00EA3075" w:rsidP="00EA3075">
      <w:pPr>
        <w:pStyle w:val="NormalWeb"/>
        <w:shd w:val="clear" w:color="auto" w:fill="FFFFFF"/>
        <w:spacing w:before="0" w:beforeAutospacing="0" w:after="0" w:afterAutospacing="0"/>
        <w:jc w:val="both"/>
        <w:textAlignment w:val="baseline"/>
        <w:rPr>
          <w:rFonts w:ascii="Arial" w:hAnsi="Arial" w:cs="Arial"/>
          <w:lang w:val="es-ES" w:eastAsia="es-ES"/>
        </w:rPr>
      </w:pPr>
    </w:p>
    <w:p w14:paraId="27EFF4FC" w14:textId="77777777" w:rsidR="00EA3075" w:rsidRPr="001667E9" w:rsidRDefault="00EA3075" w:rsidP="000F081C">
      <w:pPr>
        <w:pStyle w:val="Ttulo4"/>
        <w:keepLines/>
        <w:numPr>
          <w:ilvl w:val="0"/>
          <w:numId w:val="29"/>
        </w:numPr>
        <w:suppressAutoHyphens w:val="0"/>
        <w:spacing w:before="40" w:after="0"/>
        <w:rPr>
          <w:i/>
          <w:color w:val="auto"/>
        </w:rPr>
      </w:pPr>
      <w:r w:rsidRPr="001667E9">
        <w:rPr>
          <w:i/>
          <w:color w:val="auto"/>
        </w:rPr>
        <w:t>Transformación del conflicto</w:t>
      </w:r>
      <w:r w:rsidRPr="001667E9">
        <w:rPr>
          <w:i/>
          <w:color w:val="auto"/>
          <w:vertAlign w:val="superscript"/>
        </w:rPr>
        <w:footnoteReference w:id="83"/>
      </w:r>
    </w:p>
    <w:p w14:paraId="3B96206B" w14:textId="77777777" w:rsidR="00EA3075" w:rsidRDefault="00EA3075" w:rsidP="00EA3075"/>
    <w:p w14:paraId="09667D8B" w14:textId="77777777" w:rsidR="00EA3075" w:rsidRPr="00C46BD7" w:rsidRDefault="00EA3075" w:rsidP="001667E9">
      <w:r w:rsidRPr="00C46BD7">
        <w:t xml:space="preserve">Comprender el conflicto como proceso, es advertir que se puede ir transformado, creciendo y complejizado lo cual permite estar alerta para bajar la intensidad y evitar llegar formas de violencia o salir de ella. Comprender el conflicto como proceso de transformación también permite identificar, que según el manejo que le demos, la comunicación se puede interrumpir, la emocionalidad intensificar, surgir la desconfianza y los involucrados hacer hostiles entre sí. </w:t>
      </w:r>
    </w:p>
    <w:p w14:paraId="3BEAFAB7" w14:textId="77777777" w:rsidR="00EA3075" w:rsidRPr="00936DF8" w:rsidRDefault="00EA3075" w:rsidP="001667E9">
      <w:r w:rsidRPr="00936DF8">
        <w:t xml:space="preserve">Lederach al explicar la transformación social del conflicto plantea, unas etapas a través de las cuales se puede desarrollar un conflicto,  en primer lugar está la etapa que se conoce como </w:t>
      </w:r>
      <w:r w:rsidRPr="00C46BD7">
        <w:t xml:space="preserve">el desacuerdo responsable, </w:t>
      </w:r>
      <w:r w:rsidRPr="00936DF8">
        <w:t>“aquí quienes están involucrados, no se ven en una enemistad, sino como colaboradores que tienen una dificultad en común que abordar, cuestionando el problema y no la persona, el problema se comparte  y por lo tanto la responsabilidad de abordarlo”</w:t>
      </w:r>
      <w:r>
        <w:t>.</w:t>
      </w:r>
    </w:p>
    <w:p w14:paraId="40A10151" w14:textId="77777777" w:rsidR="00EA3075" w:rsidRPr="00936DF8" w:rsidRDefault="00EA3075" w:rsidP="001667E9">
      <w:r w:rsidRPr="00936DF8">
        <w:t>Luego, se podría pasar, de un nivel de desacuerdos a uno de roces, dando lugar a un antagonismo personal. En este nivel, “el problema es únicamente de la otra persona, lo que a su vez conlleva una pauta de acusaciones de tipo personal y por lo general descalificantes”.</w:t>
      </w:r>
    </w:p>
    <w:p w14:paraId="7BBC5B29" w14:textId="77777777" w:rsidR="00EA3075" w:rsidRPr="006A1A23" w:rsidRDefault="00EA3075" w:rsidP="001667E9">
      <w:r w:rsidRPr="006A1A23">
        <w:t xml:space="preserve">En seguida se marca un espacio en el que la gente se ve enredada y la situación se ve confusa. Las acusaciones y descalificaciones aumentan hasta el punto de llegar a generalizaciones, llevan a juzgamientos bastante apresurados, tanto de la situación como de las personas involucradas sin conocer en más detalle otros aspectos de la relación, como ejemplo se pueden </w:t>
      </w:r>
      <w:r w:rsidR="009E55F5">
        <w:t>citar las siguientes formas gene</w:t>
      </w:r>
      <w:r w:rsidRPr="006A1A23">
        <w:t>ralizantes de referirse: el problema es que juanita es irresponsable, no sabe llevarse con la gente; una opción distinta sería preguntarse por cuál es la situación que se desea cambiar, la cual podría ser: la semana pasada tenía que comprar el pan para la cena y no lo hizo; esta forma de expresarse, sugiere que el problema, quizá tiene que ver con los deberes de la casa.</w:t>
      </w:r>
      <w:r w:rsidRPr="00C46BD7">
        <w:t xml:space="preserve"> </w:t>
      </w:r>
    </w:p>
    <w:p w14:paraId="040232D4" w14:textId="77777777" w:rsidR="00EA3075" w:rsidRPr="006A1A23" w:rsidRDefault="00EA3075" w:rsidP="001667E9">
      <w:r w:rsidRPr="006A1A23">
        <w:t>Posteriormente, se puede llegar a un nivel en el que los chismes y las indirectas se usan como forma de descalificar a las demás personas involucradas de forma indirecta, es decir, llevando comentarios a terceras personas ya que, las personas que tienen que ver con el problema, tienden a no hablarse mucho entre ellas. Esto lleva a un deterioro marcado de la relación</w:t>
      </w:r>
      <w:r>
        <w:t>.</w:t>
      </w:r>
      <w:r w:rsidRPr="006A1A23">
        <w:t xml:space="preserve">  </w:t>
      </w:r>
    </w:p>
    <w:p w14:paraId="6364971A" w14:textId="77777777" w:rsidR="00EA3075" w:rsidRPr="006A1A23" w:rsidRDefault="00EA3075" w:rsidP="001667E9">
      <w:r w:rsidRPr="006A1A23">
        <w:t>Finalmente, se vive un escalamiento de las agresiones, se implanta la dinámica del ojo por ojo, se crea un espiral, del enojo se pasa a la hostilidad abierta y la violencia es inminente. Las posiciones se radicalizan al punto de adoptar la posición de “si no estás conmigo, estás contra mí” y la polarización entre las personas involucradas alcanza su máxima expresión.</w:t>
      </w:r>
    </w:p>
    <w:p w14:paraId="2505A11B" w14:textId="77777777" w:rsidR="00EA3075" w:rsidRPr="00C46BD7" w:rsidRDefault="00EA3075" w:rsidP="001667E9">
      <w:r w:rsidRPr="00C46BD7">
        <w:t>El siguiente esquema</w:t>
      </w:r>
      <w:r>
        <w:rPr>
          <w:rStyle w:val="Refdenotaalpie"/>
        </w:rPr>
        <w:footnoteReference w:id="84"/>
      </w:r>
      <w:r w:rsidRPr="00C46BD7">
        <w:t xml:space="preserve"> resume y gráfica la transformación social del conflicto, lo cual es solo un recurso pedagógico para facilitar la comprensión, pues no todo conflicto sigue este proceso linealmente, los conflictos en la experiencia real como ya se mencionó son proceso dinámicos no lineales, por lo cual no es posible establecer duración de las etapas o niveles y no tienen una única manera de desarrollarse, cada situación o conflicto es distinto de otro; algunos se quedan en la segunda o tercer etapa, otros pasan muy rápido de la primera a la cuarta, en muchos casos de la etapa superior regresan a las iniciales.</w:t>
      </w:r>
    </w:p>
    <w:p w14:paraId="6402486C" w14:textId="720E4E73" w:rsidR="00EA3075" w:rsidRDefault="00A854E9" w:rsidP="00EA3075">
      <w:pPr>
        <w:spacing w:after="240" w:line="252" w:lineRule="auto"/>
        <w:rPr>
          <w:bCs/>
          <w:color w:val="FF0000"/>
          <w:bdr w:val="none" w:sz="0" w:space="0" w:color="auto" w:frame="1"/>
        </w:rPr>
      </w:pPr>
      <w:r>
        <w:rPr>
          <w:noProof/>
          <w:lang w:val="es-MX" w:eastAsia="es-MX"/>
        </w:rPr>
        <w:drawing>
          <wp:inline distT="0" distB="0" distL="0" distR="0" wp14:anchorId="11EACD69" wp14:editId="128E242B">
            <wp:extent cx="5257800" cy="41433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0" cy="4143375"/>
                    </a:xfrm>
                    <a:prstGeom prst="rect">
                      <a:avLst/>
                    </a:prstGeom>
                    <a:solidFill>
                      <a:srgbClr val="D8D8D8"/>
                    </a:solidFill>
                    <a:ln>
                      <a:noFill/>
                    </a:ln>
                  </pic:spPr>
                </pic:pic>
              </a:graphicData>
            </a:graphic>
          </wp:inline>
        </w:drawing>
      </w:r>
    </w:p>
    <w:p w14:paraId="46A1393E" w14:textId="77777777" w:rsidR="00EA3075" w:rsidRPr="009731CA" w:rsidRDefault="00EA3075" w:rsidP="001667E9">
      <w:r>
        <w:t>De acuerdo con lo anterior que</w:t>
      </w:r>
      <w:r w:rsidRPr="009731CA">
        <w:t xml:space="preserve"> el conflicto puede </w:t>
      </w:r>
      <w:r>
        <w:t xml:space="preserve">o no </w:t>
      </w:r>
      <w:r w:rsidRPr="009731CA">
        <w:t>avanzar en una especie de espiral donde la violencia crece, mientras que la confianza, la comunicación y el contacto directo disminuyen. Tener claridad de este proceso, es también vislumbrar que el camino que tome un conflicto, depende mucho de asumir</w:t>
      </w:r>
      <w:r>
        <w:t>, por parte de quienes están involucrados,</w:t>
      </w:r>
      <w:r w:rsidRPr="009731CA">
        <w:t xml:space="preserve"> una responsabilidad porque este no llegue a instancias donde la agresividad y la violencia, tomen el control del mismo y es entender también que por más hostilidad que haya, siempre se cuenta con la </w:t>
      </w:r>
      <w:r>
        <w:t>posibilidad de re-</w:t>
      </w:r>
      <w:r w:rsidRPr="009731CA">
        <w:t xml:space="preserve">direccionar la situación hacía un camino de no violencia. </w:t>
      </w:r>
    </w:p>
    <w:p w14:paraId="321DC97B" w14:textId="77777777" w:rsidR="00EA3075" w:rsidRPr="002B2EA5" w:rsidRDefault="00EA3075" w:rsidP="001667E9">
      <w:pPr>
        <w:rPr>
          <w:rFonts w:eastAsia="SimSun"/>
          <w:b/>
          <w:bCs/>
          <w:color w:val="0070C0"/>
          <w:lang w:eastAsia="zh-CN"/>
        </w:rPr>
      </w:pPr>
      <w:r w:rsidRPr="002B2EA5">
        <w:rPr>
          <w:rFonts w:eastAsia="SimSun"/>
          <w:b/>
          <w:bCs/>
          <w:color w:val="0070C0"/>
          <w:lang w:eastAsia="zh-CN"/>
        </w:rPr>
        <w:t>Formas de abordar el conflicto</w:t>
      </w:r>
    </w:p>
    <w:p w14:paraId="3BC731E0" w14:textId="77777777" w:rsidR="00EA3075" w:rsidRDefault="00EA3075" w:rsidP="001667E9">
      <w:r>
        <w:t xml:space="preserve">Lo desarrollado hasta este punto, permite entender que de manera general hay dos maneras de abordar o vivir los conflictos.  Una, es aquella en que las personas involucradas, tienden a verse entre sí como oponentes o antagonistas que compiten a partir de aquello que les diferencia, para imponerse frente al otro u otra; la situación se complejiza cuando ante la diferencia y la incapacidad para conciliar se intenta, ya sea por medios sutiles o explícitos imponer las ideas propias, recurriendo incluso en muchas ocasiones a mecanismos violentos para resolver, superar o dar por terminado el conflicto. </w:t>
      </w:r>
    </w:p>
    <w:p w14:paraId="63D12F12" w14:textId="77777777" w:rsidR="00EA3075" w:rsidRPr="00D74BAC" w:rsidRDefault="00EA3075" w:rsidP="00D74BAC">
      <w:r w:rsidRPr="00D74BAC">
        <w:t>Por otra parte, el conflicto también puede ser visto y asumido como una oportunidad, pues a partir de la diferencia o problema que las partes enfrentan es posible aprender de sí mismo y de la otra persona, acercarse y comprender maneras de pensar y de ser</w:t>
      </w:r>
      <w:r w:rsidRPr="00D74BAC">
        <w:rPr>
          <w:bCs/>
        </w:rPr>
        <w:t xml:space="preserve"> </w:t>
      </w:r>
      <w:r w:rsidRPr="00D74BAC">
        <w:t>diferentes</w:t>
      </w:r>
      <w:r w:rsidRPr="00D74BAC">
        <w:rPr>
          <w:bCs/>
        </w:rPr>
        <w:t xml:space="preserve">, esforzarse y ser creativo para relacionarse, comunicarse y encontrar puntos de encuentro y dialogo que posibiliten salidas no violentas, de tal manera que ninguna persona sea desconocida o irrespetada.   Así, es posible pensar </w:t>
      </w:r>
      <w:r w:rsidRPr="00D74BAC">
        <w:t>el conflicto como una forma de reconocer que a pesar de las diferencias y la diversidad de formas de ser, pensar y actuar, lo que prima en las relaciones es el respeto por la dignidad y los derechos del otro o la otra, por lo cual es también una oportunidad para construir salidas satisfactorias para todas las partes, que además puede llegar a ser un medio de transformación de la sociedad hacia relaciones más democráticas.</w:t>
      </w:r>
    </w:p>
    <w:p w14:paraId="6B07B76E" w14:textId="77777777" w:rsidR="00EA3075" w:rsidRDefault="00EA3075" w:rsidP="00EA3075">
      <w:r>
        <w:t>De tal manera</w:t>
      </w:r>
      <w:r w:rsidRPr="00EC33BA">
        <w:t>, las dificultades en la convivencia social</w:t>
      </w:r>
      <w:r>
        <w:t xml:space="preserve"> y las relaciones interpersonales, bien sea o no en el contexto familiar</w:t>
      </w:r>
      <w:r w:rsidRPr="00EC33BA">
        <w:t>, no radican en l</w:t>
      </w:r>
      <w:r>
        <w:t xml:space="preserve">os problemas </w:t>
      </w:r>
      <w:r w:rsidRPr="00EC33BA">
        <w:t xml:space="preserve">ni en la presencia de conflictos, si no en la manera como se conciben </w:t>
      </w:r>
      <w:r w:rsidRPr="003C1640">
        <w:t>y se asumen</w:t>
      </w:r>
      <w:r>
        <w:t>,</w:t>
      </w:r>
      <w:r w:rsidRPr="003C1640">
        <w:t xml:space="preserve"> </w:t>
      </w:r>
      <w:r>
        <w:t>en</w:t>
      </w:r>
      <w:r w:rsidRPr="00EC33BA">
        <w:t xml:space="preserve"> tanto </w:t>
      </w:r>
      <w:r w:rsidRPr="003C1640">
        <w:t>es posible y es nuestr</w:t>
      </w:r>
      <w:r>
        <w:t xml:space="preserve">o deber aprender y practicar </w:t>
      </w:r>
      <w:r w:rsidRPr="003C1640">
        <w:t xml:space="preserve"> </w:t>
      </w:r>
      <w:r>
        <w:t xml:space="preserve">formas </w:t>
      </w:r>
      <w:r w:rsidRPr="003C1640">
        <w:t xml:space="preserve">de </w:t>
      </w:r>
      <w:r>
        <w:t xml:space="preserve">abordar o </w:t>
      </w:r>
      <w:r w:rsidRPr="003C1640">
        <w:t>canalizar</w:t>
      </w:r>
      <w:r>
        <w:t xml:space="preserve"> los conflictos y superar las divergencias mediante</w:t>
      </w:r>
      <w:r w:rsidRPr="003C1640">
        <w:t xml:space="preserve"> expresiones y fines productivos y constructivos</w:t>
      </w:r>
      <w:r>
        <w:t xml:space="preserve">.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7229"/>
      </w:tblGrid>
      <w:tr w:rsidR="00EA3075" w:rsidRPr="00D74BAC" w14:paraId="0A93B07B" w14:textId="77777777" w:rsidTr="008A0711">
        <w:tc>
          <w:tcPr>
            <w:tcW w:w="7229" w:type="dxa"/>
            <w:shd w:val="clear" w:color="auto" w:fill="548DD4"/>
          </w:tcPr>
          <w:p w14:paraId="2214D466" w14:textId="77777777" w:rsidR="00EA3075" w:rsidRPr="00D74BAC" w:rsidRDefault="00EA3075" w:rsidP="008A0711">
            <w:pPr>
              <w:pStyle w:val="NormalWeb"/>
              <w:shd w:val="clear" w:color="auto" w:fill="FFFFFF"/>
              <w:spacing w:before="0" w:beforeAutospacing="0" w:after="0" w:afterAutospacing="0"/>
              <w:jc w:val="both"/>
              <w:textAlignment w:val="baseline"/>
              <w:rPr>
                <w:rFonts w:ascii="Arial" w:hAnsi="Arial" w:cs="Arial"/>
                <w:sz w:val="20"/>
                <w:szCs w:val="20"/>
              </w:rPr>
            </w:pPr>
            <w:r w:rsidRPr="00D74BAC">
              <w:rPr>
                <w:rFonts w:ascii="Arial" w:hAnsi="Arial" w:cs="Arial"/>
                <w:sz w:val="20"/>
                <w:szCs w:val="20"/>
              </w:rPr>
              <w:t>La Escuela de Cultura de Paz de la Universidad de Barcelona, plantea cinco modos o estilos de manejar los conflictos, siendo todos útiles según la situación que se esté presentando.</w:t>
            </w:r>
            <w:r w:rsidRPr="00D74BAC">
              <w:rPr>
                <w:rStyle w:val="Refdenotaalpie"/>
                <w:rFonts w:ascii="Arial" w:hAnsi="Arial" w:cs="Arial"/>
                <w:sz w:val="20"/>
                <w:szCs w:val="20"/>
              </w:rPr>
              <w:footnoteReference w:id="85"/>
            </w:r>
            <w:r w:rsidRPr="00D74BAC">
              <w:rPr>
                <w:rFonts w:ascii="Arial" w:hAnsi="Arial" w:cs="Arial"/>
                <w:sz w:val="20"/>
                <w:szCs w:val="20"/>
              </w:rPr>
              <w:t xml:space="preserve">  </w:t>
            </w:r>
          </w:p>
          <w:p w14:paraId="14251404" w14:textId="77777777" w:rsidR="00EA3075" w:rsidRPr="00D74BAC" w:rsidRDefault="00EA3075" w:rsidP="008A0711">
            <w:pPr>
              <w:pStyle w:val="NormalWeb"/>
              <w:shd w:val="clear" w:color="auto" w:fill="FFFFFF"/>
              <w:spacing w:before="0" w:beforeAutospacing="0" w:after="0" w:afterAutospacing="0"/>
              <w:jc w:val="both"/>
              <w:textAlignment w:val="baseline"/>
              <w:rPr>
                <w:rFonts w:ascii="Arial" w:hAnsi="Arial" w:cs="Arial"/>
                <w:sz w:val="20"/>
                <w:szCs w:val="20"/>
              </w:rPr>
            </w:pPr>
            <w:r w:rsidRPr="00D74BAC">
              <w:rPr>
                <w:rFonts w:ascii="Arial" w:hAnsi="Arial" w:cs="Arial"/>
                <w:b/>
                <w:sz w:val="20"/>
                <w:szCs w:val="20"/>
              </w:rPr>
              <w:t>Competir</w:t>
            </w:r>
            <w:r w:rsidRPr="00D74BAC">
              <w:rPr>
                <w:rFonts w:ascii="Arial" w:hAnsi="Arial" w:cs="Arial"/>
                <w:sz w:val="20"/>
                <w:szCs w:val="20"/>
              </w:rPr>
              <w:t>: estilo en el cual cada una de las partes tiene como preocupación básica lograr lo que se quiere, por lo cual no son de interés las necesidades de la otra persona.  La actitud es “</w:t>
            </w:r>
            <w:r w:rsidRPr="00D74BAC">
              <w:rPr>
                <w:rFonts w:ascii="Arial" w:hAnsi="Arial" w:cs="Arial"/>
                <w:i/>
                <w:sz w:val="20"/>
                <w:szCs w:val="20"/>
              </w:rPr>
              <w:t xml:space="preserve">yo gano y tu pierdes”. </w:t>
            </w:r>
            <w:r w:rsidRPr="00D74BAC">
              <w:rPr>
                <w:rFonts w:ascii="Arial" w:hAnsi="Arial" w:cs="Arial"/>
                <w:sz w:val="20"/>
                <w:szCs w:val="20"/>
              </w:rPr>
              <w:t xml:space="preserve"> </w:t>
            </w:r>
          </w:p>
          <w:p w14:paraId="6D7D9173" w14:textId="77777777" w:rsidR="00EA3075" w:rsidRPr="00D74BAC" w:rsidRDefault="00EA3075" w:rsidP="008A0711">
            <w:pPr>
              <w:pStyle w:val="NormalWeb"/>
              <w:shd w:val="clear" w:color="auto" w:fill="FFFFFF"/>
              <w:spacing w:before="0" w:beforeAutospacing="0" w:after="0" w:afterAutospacing="0"/>
              <w:jc w:val="both"/>
              <w:textAlignment w:val="baseline"/>
              <w:rPr>
                <w:rFonts w:ascii="Arial" w:hAnsi="Arial" w:cs="Arial"/>
                <w:sz w:val="20"/>
                <w:szCs w:val="20"/>
              </w:rPr>
            </w:pPr>
            <w:r w:rsidRPr="00D74BAC">
              <w:rPr>
                <w:rFonts w:ascii="Arial" w:hAnsi="Arial" w:cs="Arial"/>
                <w:b/>
                <w:sz w:val="20"/>
                <w:szCs w:val="20"/>
              </w:rPr>
              <w:t>Ceder</w:t>
            </w:r>
            <w:r w:rsidRPr="00D74BAC">
              <w:rPr>
                <w:rFonts w:ascii="Arial" w:hAnsi="Arial" w:cs="Arial"/>
                <w:sz w:val="20"/>
                <w:szCs w:val="20"/>
              </w:rPr>
              <w:t>: La actitud es “</w:t>
            </w:r>
            <w:r w:rsidRPr="00D74BAC">
              <w:rPr>
                <w:rFonts w:ascii="Arial" w:hAnsi="Arial" w:cs="Arial"/>
                <w:i/>
                <w:sz w:val="20"/>
                <w:szCs w:val="20"/>
              </w:rPr>
              <w:t>tú ganas” pues e</w:t>
            </w:r>
            <w:r w:rsidRPr="00D74BAC">
              <w:rPr>
                <w:rFonts w:ascii="Arial" w:hAnsi="Arial" w:cs="Arial"/>
                <w:sz w:val="20"/>
                <w:szCs w:val="20"/>
              </w:rPr>
              <w:t xml:space="preserve">l interés es favorecer la armonía y mantener las relaciones sin importar si esto implica renunciar a los propios intereses y necesidades.  Se le permite entonces a la otra persona consiga o haga lo que pretende. </w:t>
            </w:r>
          </w:p>
          <w:p w14:paraId="0541EB3B" w14:textId="77777777" w:rsidR="00EA3075" w:rsidRPr="00D74BAC" w:rsidRDefault="00EA3075" w:rsidP="008A0711">
            <w:pPr>
              <w:pStyle w:val="NormalWeb"/>
              <w:shd w:val="clear" w:color="auto" w:fill="FFFFFF"/>
              <w:spacing w:before="0" w:beforeAutospacing="0" w:after="0" w:afterAutospacing="0"/>
              <w:jc w:val="both"/>
              <w:textAlignment w:val="baseline"/>
              <w:rPr>
                <w:rFonts w:ascii="Arial" w:hAnsi="Arial" w:cs="Arial"/>
                <w:sz w:val="20"/>
                <w:szCs w:val="20"/>
              </w:rPr>
            </w:pPr>
            <w:r w:rsidRPr="00D74BAC">
              <w:rPr>
                <w:rFonts w:ascii="Arial" w:hAnsi="Arial" w:cs="Arial"/>
                <w:b/>
                <w:sz w:val="20"/>
                <w:szCs w:val="20"/>
              </w:rPr>
              <w:t>Evitar</w:t>
            </w:r>
            <w:r w:rsidRPr="00D74BAC">
              <w:rPr>
                <w:rFonts w:ascii="Arial" w:hAnsi="Arial" w:cs="Arial"/>
                <w:sz w:val="20"/>
                <w:szCs w:val="20"/>
              </w:rPr>
              <w:t xml:space="preserve">: Es un estilo en el cual las personas o grupos involucrados en el conflicto dejan pasar el tiempo sin hacer nada. </w:t>
            </w:r>
          </w:p>
          <w:p w14:paraId="4CE9F30D" w14:textId="77777777" w:rsidR="00EA3075" w:rsidRPr="00D74BAC" w:rsidRDefault="00EA3075" w:rsidP="008A0711">
            <w:pPr>
              <w:pStyle w:val="NormalWeb"/>
              <w:shd w:val="clear" w:color="auto" w:fill="FFFFFF"/>
              <w:spacing w:before="0" w:beforeAutospacing="0" w:after="0" w:afterAutospacing="0"/>
              <w:jc w:val="both"/>
              <w:textAlignment w:val="baseline"/>
              <w:rPr>
                <w:rFonts w:ascii="Arial" w:hAnsi="Arial" w:cs="Arial"/>
                <w:sz w:val="20"/>
                <w:szCs w:val="20"/>
              </w:rPr>
            </w:pPr>
            <w:r w:rsidRPr="00D74BAC">
              <w:rPr>
                <w:rFonts w:ascii="Arial" w:hAnsi="Arial" w:cs="Arial"/>
                <w:b/>
                <w:sz w:val="20"/>
                <w:szCs w:val="20"/>
              </w:rPr>
              <w:t>Negociar</w:t>
            </w:r>
            <w:r w:rsidRPr="00D74BAC">
              <w:rPr>
                <w:rFonts w:ascii="Arial" w:hAnsi="Arial" w:cs="Arial"/>
                <w:sz w:val="20"/>
                <w:szCs w:val="20"/>
              </w:rPr>
              <w:t xml:space="preserve">: Se intenta encontrar puntos en común, hacer acuerdos, ceder para ganar algo.  </w:t>
            </w:r>
          </w:p>
          <w:p w14:paraId="461E118A" w14:textId="77777777" w:rsidR="00EA3075" w:rsidRPr="00D74BAC" w:rsidRDefault="00EA3075" w:rsidP="008A0711">
            <w:pPr>
              <w:pStyle w:val="NormalWeb"/>
              <w:shd w:val="clear" w:color="auto" w:fill="FFFFFF"/>
              <w:spacing w:before="0" w:beforeAutospacing="0" w:after="0" w:afterAutospacing="0"/>
              <w:jc w:val="both"/>
              <w:textAlignment w:val="baseline"/>
              <w:rPr>
                <w:rFonts w:ascii="Arial" w:hAnsi="Arial" w:cs="Arial"/>
                <w:sz w:val="20"/>
                <w:szCs w:val="20"/>
              </w:rPr>
            </w:pPr>
            <w:r w:rsidRPr="00D74BAC">
              <w:rPr>
                <w:rFonts w:ascii="Arial" w:hAnsi="Arial" w:cs="Arial"/>
                <w:b/>
                <w:sz w:val="20"/>
                <w:szCs w:val="20"/>
              </w:rPr>
              <w:t>Cooperar</w:t>
            </w:r>
            <w:r w:rsidRPr="00D74BAC">
              <w:rPr>
                <w:rFonts w:ascii="Arial" w:hAnsi="Arial" w:cs="Arial"/>
                <w:sz w:val="20"/>
                <w:szCs w:val="20"/>
              </w:rPr>
              <w:t xml:space="preserve">: Con este estilo se busca contribuir a que ambas partes consigan o alcancen el máximo posible de sus intereses y opciones.  La intención es ganar - ganar. </w:t>
            </w:r>
          </w:p>
        </w:tc>
      </w:tr>
    </w:tbl>
    <w:p w14:paraId="5EE60DE3" w14:textId="77777777" w:rsidR="00EA3075" w:rsidRDefault="00EA3075" w:rsidP="00EA3075"/>
    <w:p w14:paraId="3AAFA7F0" w14:textId="77777777" w:rsidR="00EA3075" w:rsidRPr="00433726" w:rsidRDefault="00EA3075" w:rsidP="00EA3075">
      <w:pPr>
        <w:pStyle w:val="NormalWeb"/>
        <w:shd w:val="clear" w:color="auto" w:fill="FFFFFF"/>
        <w:spacing w:before="0" w:beforeAutospacing="0" w:after="0" w:afterAutospacing="0"/>
        <w:jc w:val="both"/>
        <w:textAlignment w:val="baseline"/>
        <w:rPr>
          <w:rFonts w:ascii="Verdana" w:hAnsi="Verdana" w:cs="Arial"/>
          <w:sz w:val="22"/>
          <w:szCs w:val="22"/>
        </w:rPr>
      </w:pPr>
    </w:p>
    <w:p w14:paraId="7FCA804B" w14:textId="77777777" w:rsidR="00EA3075" w:rsidRPr="00D74BAC" w:rsidRDefault="00EA3075" w:rsidP="00EA3075">
      <w:pPr>
        <w:rPr>
          <w:i/>
        </w:rPr>
      </w:pPr>
      <w:r w:rsidRPr="00D74BAC">
        <w:t>Respecto a la comprensión y abordaje de los conflictos, es importante tener en cuenta que desde la academia y los desarrollos teóricos “quienes analizan los conflictos también evolucionan, el contacto entre teoría y observación directa es más intenso, y la influencia de otras disciplinas o maneras de ver también es más profundo hoy que ayer</w:t>
      </w:r>
      <w:r w:rsidRPr="00D74BAC">
        <w:rPr>
          <w:rFonts w:eastAsia="Batang"/>
          <w:lang w:eastAsia="es-AR"/>
        </w:rPr>
        <w:t>.”</w:t>
      </w:r>
      <w:r w:rsidRPr="00D74BAC">
        <w:rPr>
          <w:rStyle w:val="Refdenotaalpie"/>
          <w:rFonts w:ascii="Arial" w:eastAsia="Batang" w:hAnsi="Arial"/>
          <w:sz w:val="24"/>
          <w:lang w:eastAsia="es-AR"/>
        </w:rPr>
        <w:footnoteReference w:id="86"/>
      </w:r>
      <w:r w:rsidRPr="00D74BAC">
        <w:rPr>
          <w:rFonts w:eastAsia="Batang"/>
          <w:lang w:eastAsia="es-AR"/>
        </w:rPr>
        <w:t>, producto de lo cual en la actualidad, por ejemplo, se habla de</w:t>
      </w:r>
      <w:r w:rsidRPr="00D74BAC">
        <w:t xml:space="preserve"> resolución, gestión y transformación de los conflictos</w:t>
      </w:r>
      <w:r w:rsidRPr="00D74BAC">
        <w:rPr>
          <w:rStyle w:val="Refdenotaalpie"/>
          <w:rFonts w:ascii="Arial" w:eastAsia="Batang" w:hAnsi="Arial"/>
          <w:i/>
          <w:sz w:val="24"/>
          <w:lang w:eastAsia="es-AR"/>
        </w:rPr>
        <w:footnoteReference w:id="87"/>
      </w:r>
      <w:r w:rsidRPr="00D74BAC">
        <w:rPr>
          <w:rFonts w:eastAsia="Batang"/>
          <w:i/>
          <w:lang w:eastAsia="es-AR"/>
        </w:rPr>
        <w:t>.</w:t>
      </w:r>
    </w:p>
    <w:p w14:paraId="16A8C2D9" w14:textId="77777777" w:rsidR="00EA3075" w:rsidRPr="00D74BAC" w:rsidRDefault="00EA3075" w:rsidP="00C2712C">
      <w:r w:rsidRPr="00D74BAC">
        <w:rPr>
          <w:lang w:val="es-ES"/>
        </w:rPr>
        <w:t xml:space="preserve">La </w:t>
      </w:r>
      <w:r w:rsidRPr="00D74BAC">
        <w:rPr>
          <w:b/>
          <w:lang w:val="es-ES"/>
        </w:rPr>
        <w:t>r</w:t>
      </w:r>
      <w:r w:rsidRPr="00D74BAC">
        <w:rPr>
          <w:b/>
          <w:lang w:val="es-ES" w:eastAsia="es-ES"/>
        </w:rPr>
        <w:t>esolución de conflictos</w:t>
      </w:r>
      <w:r w:rsidRPr="00D74BAC">
        <w:rPr>
          <w:lang w:val="es-ES" w:eastAsia="es-ES"/>
        </w:rPr>
        <w:t xml:space="preserve"> hace referencia a la búsqueda de una solución, a la terminación definitiva de las situaciones conflictivas o problemas, buscando una solución válida sin pasar por la coerción, llegar a una situación en que las relaciones son aceptables según las preferencias individuales y las partes están satisfechas</w:t>
      </w:r>
      <w:r w:rsidRPr="00D74BAC">
        <w:rPr>
          <w:shd w:val="clear" w:color="auto" w:fill="FFFFFF"/>
        </w:rPr>
        <w:t>.</w:t>
      </w:r>
      <w:r w:rsidRPr="00D74BAC">
        <w:rPr>
          <w:rStyle w:val="Refdenotaalpie"/>
          <w:rFonts w:ascii="Arial" w:hAnsi="Arial"/>
          <w:sz w:val="24"/>
          <w:shd w:val="clear" w:color="auto" w:fill="FFFFFF"/>
        </w:rPr>
        <w:footnoteReference w:id="88"/>
      </w:r>
    </w:p>
    <w:p w14:paraId="4FCCDB2A" w14:textId="77777777" w:rsidR="00EA3075" w:rsidRPr="00D74BAC" w:rsidRDefault="00EA3075" w:rsidP="00C2712C">
      <w:r w:rsidRPr="00D74BAC">
        <w:t xml:space="preserve">La </w:t>
      </w:r>
      <w:r w:rsidRPr="00D74BAC">
        <w:rPr>
          <w:b/>
        </w:rPr>
        <w:t xml:space="preserve">Gestión de conflictos, </w:t>
      </w:r>
      <w:r w:rsidRPr="00D74BAC">
        <w:t>por su parte es un concepto o aproximación de tipo práctico y de control, que parte del supuesto de que los conflicto no pueden resolverse en sentido estricto, no es posible darles fin, por lo cual se orienta a contener o mantener el conflicto dentro de límites aceptables, intentando redireccionar las divergencias y limitar las posibles consecuencias destructivas, respondiendo interrogantes como, ¿Qué o cómo hacer para que el conflicto sea menos destructivo para las partes?, ¿Cuáles son los acuerdos y concertaciones necesarias para lograr sana de convivencia?, ¿cómo evitar que el conflicto siga escalando o cómo lograr que llegado a un punto de intensidad  se desescale?</w:t>
      </w:r>
    </w:p>
    <w:p w14:paraId="14B9215C" w14:textId="77777777" w:rsidR="00EA3075" w:rsidRPr="00D74BAC" w:rsidRDefault="00EA3075" w:rsidP="00C2712C">
      <w:r w:rsidRPr="00D74BAC">
        <w:t>La</w:t>
      </w:r>
      <w:r w:rsidRPr="00D74BAC">
        <w:rPr>
          <w:b/>
        </w:rPr>
        <w:t xml:space="preserve"> transformación de conflictos </w:t>
      </w:r>
      <w:r w:rsidRPr="00D74BAC">
        <w:t xml:space="preserve">parte del reconocimiento de la naturaleza dinámica de las relaciones humanas y que los conflictos son elementos propio de las realidades sociales. La intención se centra en comprender las causas generadoras del conflicto para modificar o intervenir en ellas, para mejorar las formas de comunicación e interacción humana. Desde esta perspectiva, además de resolver la situación se busca la construcción de algo socialmente deseado, entendiendo que las diferencias en las formas de ser, pensar, actuar pueden ser fuentes de cambios creativos.  Hablar de transformación de conflictos es reconocer que hay problemas que no es posible resolver, que los puntos de incompatibilidad en muchas ocasiones no es posible superarlos pero que pese a ello es posible construir una mejor relación. </w:t>
      </w:r>
    </w:p>
    <w:p w14:paraId="73365201" w14:textId="77777777" w:rsidR="00EA3075" w:rsidRPr="009E55F5" w:rsidRDefault="00EA3075" w:rsidP="001667E9">
      <w:bookmarkStart w:id="495" w:name="_Toc426468118"/>
      <w:r w:rsidRPr="009E55F5">
        <w:t>Habilidades para afrontar constructivamente el conflicto</w:t>
      </w:r>
      <w:bookmarkEnd w:id="495"/>
    </w:p>
    <w:p w14:paraId="05F4D39C" w14:textId="77777777" w:rsidR="00EA3075" w:rsidRPr="0090532B" w:rsidRDefault="00EA3075" w:rsidP="001667E9">
      <w:r w:rsidRPr="0090532B">
        <w:t>A continuación se exponen algunas habilidades o técnicas que se deben desarrollar para abordar de forma constructiva las diferencias y evitar llegar a formas de relacionamiento violento</w:t>
      </w:r>
      <w:r w:rsidRPr="0090532B">
        <w:rPr>
          <w:rStyle w:val="Refdenotaalpie"/>
        </w:rPr>
        <w:footnoteReference w:id="89"/>
      </w:r>
      <w:r w:rsidRPr="0090532B">
        <w:t>.</w:t>
      </w:r>
    </w:p>
    <w:p w14:paraId="1C66BE72" w14:textId="77777777" w:rsidR="00EA3075" w:rsidRDefault="00EA3075" w:rsidP="001667E9">
      <w:pPr>
        <w:pStyle w:val="Prrafodelista"/>
        <w:numPr>
          <w:ilvl w:val="0"/>
          <w:numId w:val="29"/>
        </w:numPr>
        <w:rPr>
          <w:lang w:val="es-ES" w:eastAsia="es-ES"/>
        </w:rPr>
      </w:pPr>
      <w:r w:rsidRPr="001667E9">
        <w:rPr>
          <w:b/>
          <w:lang w:val="es-ES" w:eastAsia="es-ES"/>
        </w:rPr>
        <w:t>Saber escuchar:</w:t>
      </w:r>
      <w:r w:rsidRPr="001667E9">
        <w:rPr>
          <w:lang w:val="es-ES" w:eastAsia="es-ES"/>
        </w:rPr>
        <w:t xml:space="preserve"> No es simplemente oír, es poner toda la atención, concentrarse para captar los hechos y sentimientos, respetando los mismos; no escuchar u oír mal equivale a no ser asertivo en lo que se dice y se hace. Escuchar bien es una habilidad indispensable para conocer la causa del problema y entender la transformación del conflicto, así como para cimentar confianza y credibilidad.  Dos técnicas que ayudan a mejorar la escucha y con ello la comunicación son la paráfrasis y el resumir.</w:t>
      </w:r>
    </w:p>
    <w:p w14:paraId="5229B0C8" w14:textId="77777777" w:rsidR="00496E86" w:rsidRPr="001667E9" w:rsidRDefault="00496E86" w:rsidP="00496E86">
      <w:pPr>
        <w:pStyle w:val="Prrafodelista"/>
        <w:rPr>
          <w:lang w:val="es-ES" w:eastAsia="es-ES"/>
        </w:rPr>
      </w:pPr>
    </w:p>
    <w:p w14:paraId="4E1CBEE6" w14:textId="77777777" w:rsidR="00EA3075" w:rsidRDefault="00EA3075" w:rsidP="00496E86">
      <w:pPr>
        <w:pStyle w:val="Prrafodelista"/>
        <w:numPr>
          <w:ilvl w:val="1"/>
          <w:numId w:val="29"/>
        </w:numPr>
        <w:rPr>
          <w:lang w:val="es-ES" w:eastAsia="es-ES"/>
        </w:rPr>
      </w:pPr>
      <w:r w:rsidRPr="001667E9">
        <w:rPr>
          <w:b/>
          <w:lang w:val="es-ES" w:eastAsia="es-ES"/>
        </w:rPr>
        <w:t>Parafrasear</w:t>
      </w:r>
      <w:r w:rsidRPr="001667E9">
        <w:rPr>
          <w:lang w:val="es-ES" w:eastAsia="es-ES"/>
        </w:rPr>
        <w:t xml:space="preserve"> es escuchar y repetir con palabras propias lo que se ha entendido de lo expresado por la otra persona, preservando el sentido, entonces el centro de la paráfrasis es quien habla y lo que ha dicho, no se trata de opinar, juzgar o criticar a la persona que se escucha, sino de confirmar que se ha entendido lo que piensa y siente la persona.  Por ejemplo, una joven dice “estoy aburrida que mi hermano me anda controlando, quiere saber todo lo que hago para ir de sapo y contarle a mi mama en la casa, por eso es que yo con él ya no quiero ni verme”, La paráfrasis podría ser “según te escucho te sientes controlada por tu hermano, lo cual te molesta además porque lo comunica a tu mamá y eso ha hecho que te distancies de tu hermano”. Parafrasear es útil en el objetivo de identificar y entender el problema, sus causas, los puntos de diferencia y los sentimientos que están involucrados, dificultando la comunicación.</w:t>
      </w:r>
    </w:p>
    <w:p w14:paraId="226AF144" w14:textId="77777777" w:rsidR="00496E86" w:rsidRPr="001667E9" w:rsidRDefault="00496E86" w:rsidP="00496E86">
      <w:pPr>
        <w:pStyle w:val="Prrafodelista"/>
        <w:ind w:left="1440"/>
        <w:rPr>
          <w:lang w:val="es-ES" w:eastAsia="es-ES"/>
        </w:rPr>
      </w:pPr>
    </w:p>
    <w:p w14:paraId="3FD45C44" w14:textId="77777777" w:rsidR="00EA3075" w:rsidRDefault="00EA3075" w:rsidP="00496E86">
      <w:pPr>
        <w:pStyle w:val="Prrafodelista"/>
        <w:numPr>
          <w:ilvl w:val="1"/>
          <w:numId w:val="29"/>
        </w:numPr>
        <w:rPr>
          <w:lang w:val="es-ES" w:eastAsia="es-ES"/>
        </w:rPr>
      </w:pPr>
      <w:r w:rsidRPr="00496E86">
        <w:rPr>
          <w:b/>
          <w:lang w:val="es-ES" w:eastAsia="es-ES"/>
        </w:rPr>
        <w:t>Resumir</w:t>
      </w:r>
      <w:r w:rsidRPr="00496E86">
        <w:rPr>
          <w:lang w:val="es-ES" w:eastAsia="es-ES"/>
        </w:rPr>
        <w:t xml:space="preserve"> consiste en sintetizar, abreviar lo que la otra persona expresa, para subrayar los puntos más significativos y ratificar que se ha comprendido la perspectiva que de la situación tiene la persona. </w:t>
      </w:r>
    </w:p>
    <w:p w14:paraId="38111A8A" w14:textId="77777777" w:rsidR="00496E86" w:rsidRPr="00496E86" w:rsidRDefault="00496E86" w:rsidP="00496E86">
      <w:pPr>
        <w:pStyle w:val="Prrafodelista"/>
        <w:rPr>
          <w:lang w:val="es-ES" w:eastAsia="es-ES"/>
        </w:rPr>
      </w:pPr>
    </w:p>
    <w:p w14:paraId="50E466F5" w14:textId="77777777" w:rsidR="00EA3075" w:rsidRDefault="00EA3075" w:rsidP="00496E86">
      <w:pPr>
        <w:pStyle w:val="Prrafodelista"/>
        <w:numPr>
          <w:ilvl w:val="0"/>
          <w:numId w:val="29"/>
        </w:numPr>
        <w:rPr>
          <w:lang w:val="es-ES" w:eastAsia="es-ES"/>
        </w:rPr>
      </w:pPr>
      <w:r w:rsidRPr="00496E86">
        <w:rPr>
          <w:b/>
          <w:lang w:val="es-ES" w:eastAsia="es-ES"/>
        </w:rPr>
        <w:t>Proponer varias metas deseables.</w:t>
      </w:r>
      <w:r w:rsidRPr="00496E86">
        <w:rPr>
          <w:lang w:val="es-ES" w:eastAsia="es-ES"/>
        </w:rPr>
        <w:t xml:space="preserve"> Es importante en un conflicto, después de tener claridad del problema, desarrollar la habilidad de plantear opciones variadas pero deseables de alcanzar buscando dar respuesta a los intereses o necesidades de las partes, de tal forma que de lo que se trata con esas propuestas es de “ceder y recibir”, para que las personas involucradas  en el conflicto se muevan en la lógica de  conceder un poco en función de una meta común. </w:t>
      </w:r>
    </w:p>
    <w:p w14:paraId="7AEA6525" w14:textId="77777777" w:rsidR="00B91C0C" w:rsidRPr="00496E86" w:rsidRDefault="00B91C0C" w:rsidP="00B91C0C">
      <w:pPr>
        <w:pStyle w:val="Prrafodelista"/>
        <w:rPr>
          <w:lang w:val="es-ES" w:eastAsia="es-ES"/>
        </w:rPr>
      </w:pPr>
    </w:p>
    <w:p w14:paraId="143935C1" w14:textId="77777777" w:rsidR="00EA3075" w:rsidRPr="009E55F5" w:rsidRDefault="00EA3075" w:rsidP="00496E86">
      <w:pPr>
        <w:pStyle w:val="Prrafodelista"/>
        <w:numPr>
          <w:ilvl w:val="0"/>
          <w:numId w:val="29"/>
        </w:numPr>
      </w:pPr>
      <w:r w:rsidRPr="009E55F5">
        <w:t>“</w:t>
      </w:r>
      <w:r w:rsidRPr="00496E86">
        <w:rPr>
          <w:b/>
        </w:rPr>
        <w:t>Reubicación” del conflicto o ampliar la perspectiva del problema</w:t>
      </w:r>
      <w:r w:rsidRPr="009E55F5">
        <w:t xml:space="preserve">. Significa quienes están viviendo el conflicto logren ver la situación con otra mirada, desde otro ángulo para superar una mirada parcial y emotiva que cada quien tiene, ampliar la perspectiva de comprensión del conflicto hace posible también encontrar otras  posibilidades y alternativas para abordar la situación. </w:t>
      </w:r>
    </w:p>
    <w:p w14:paraId="71CFFA23" w14:textId="77777777" w:rsidR="00EA3075" w:rsidRDefault="00EA3075" w:rsidP="00496E86">
      <w:pPr>
        <w:pStyle w:val="Prrafodelista"/>
      </w:pPr>
      <w:r w:rsidRPr="009E55F5">
        <w:t>Para reubicar el conflicto es útil hacer preguntas que permitan a las partes involucradas entender los sentimientos y razones de las otras personas, ponerse en su lugar, pensarse a futuro, imaginar que pasa si siguen enfrascados en la “pelea”, qué pasa si no se hace nada, facilitando entonces que emerja la aspiración de salir de la situación.</w:t>
      </w:r>
    </w:p>
    <w:p w14:paraId="0024B0E2" w14:textId="77777777" w:rsidR="00496E86" w:rsidRPr="009E55F5" w:rsidRDefault="00496E86" w:rsidP="00496E86">
      <w:pPr>
        <w:pStyle w:val="Prrafodelista"/>
      </w:pPr>
    </w:p>
    <w:p w14:paraId="52BC066D" w14:textId="77777777" w:rsidR="00EA3075" w:rsidRPr="009E55F5" w:rsidRDefault="00EA3075" w:rsidP="00496E86">
      <w:pPr>
        <w:pStyle w:val="Prrafodelista"/>
        <w:numPr>
          <w:ilvl w:val="0"/>
          <w:numId w:val="29"/>
        </w:numPr>
      </w:pPr>
      <w:r w:rsidRPr="00496E86">
        <w:rPr>
          <w:b/>
        </w:rPr>
        <w:t>Generar soluciones:</w:t>
      </w:r>
      <w:r w:rsidRPr="009E55F5">
        <w:t xml:space="preserve"> La creatividad para pensar y proponer opciones, alternativas, es una habilidad de gran importancia para superar los conflictos, máxime en situaciones en que las personas persisten en una única salida. Es útil recurrí a la “lluvia de ideas” libre y espontánea para luego hacer un evaluación no emotiva de todas y cada una de las alternativas y valorar si satisfacen los interese de quienes están involucrados o si por el contrario lesionan los de alguien, buscando siempre elegir en la lógica de que todos ganen.</w:t>
      </w:r>
    </w:p>
    <w:p w14:paraId="124F6B3A" w14:textId="77777777" w:rsidR="00C2712C" w:rsidRDefault="00C2712C" w:rsidP="009E55F5">
      <w:pPr>
        <w:pStyle w:val="Ttulo3"/>
        <w:spacing w:before="240" w:after="240"/>
      </w:pPr>
      <w:bookmarkStart w:id="496" w:name="_Toc426468119"/>
    </w:p>
    <w:p w14:paraId="0BD14B91" w14:textId="77777777" w:rsidR="00EA3075" w:rsidRPr="009E55F5" w:rsidRDefault="00EA3075" w:rsidP="009E55F5">
      <w:pPr>
        <w:pStyle w:val="Ttulo3"/>
        <w:spacing w:before="240" w:after="240"/>
      </w:pPr>
      <w:bookmarkStart w:id="497" w:name="_Toc432777755"/>
      <w:r w:rsidRPr="009E55F5">
        <w:t>Desarrollo de la sesión</w:t>
      </w:r>
      <w:bookmarkEnd w:id="496"/>
      <w:bookmarkEnd w:id="497"/>
    </w:p>
    <w:p w14:paraId="774CB5B1" w14:textId="77777777" w:rsidR="00EA3075" w:rsidRPr="009E55F5" w:rsidRDefault="00EA3075" w:rsidP="009E55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spacing w:before="240" w:after="240"/>
        <w:rPr>
          <w:lang w:val="es-MX"/>
        </w:rPr>
      </w:pPr>
      <w:r w:rsidRPr="009E55F5">
        <w:rPr>
          <w:lang w:val="es-MX"/>
        </w:rPr>
        <w:t>Después de la bienvenida se debe hacer un recuento de la sesión anterior e introducir a los objetivos de la sesión que se va a desarrollar.</w:t>
      </w:r>
    </w:p>
    <w:p w14:paraId="54E33419" w14:textId="77777777" w:rsidR="00EA3075" w:rsidRPr="009E55F5" w:rsidRDefault="00EA3075" w:rsidP="009E55F5">
      <w:pPr>
        <w:pStyle w:val="Ttulo3"/>
        <w:spacing w:before="240" w:after="240"/>
      </w:pPr>
      <w:bookmarkStart w:id="498" w:name="_Toc426468120"/>
      <w:bookmarkStart w:id="499" w:name="_Toc432777756"/>
      <w:r w:rsidRPr="009E55F5">
        <w:t xml:space="preserve">Dinámica 1: </w:t>
      </w:r>
      <w:r w:rsidR="009E55F5">
        <w:t>D</w:t>
      </w:r>
      <w:r w:rsidRPr="009E55F5">
        <w:t>iversidad familiar</w:t>
      </w:r>
      <w:bookmarkEnd w:id="498"/>
      <w:bookmarkEnd w:id="499"/>
      <w:r w:rsidRPr="009E55F5">
        <w:t xml:space="preserve"> </w:t>
      </w:r>
    </w:p>
    <w:p w14:paraId="2B527308" w14:textId="77777777" w:rsidR="00EA3075" w:rsidRPr="009E55F5" w:rsidRDefault="00EA3075" w:rsidP="009E55F5">
      <w:pPr>
        <w:spacing w:before="240" w:after="240"/>
      </w:pPr>
      <w:r w:rsidRPr="009E55F5">
        <w:t>La persona que facilita explicará que por medio de esta actividad se construirá una definición de familia y se reflexionará sobre la relación que tiene la vida familiar  con los derechos humanos y con los conflictos.</w:t>
      </w:r>
    </w:p>
    <w:p w14:paraId="1513CC7B" w14:textId="5208254E" w:rsidR="00EA3075" w:rsidRPr="00BB38A5" w:rsidRDefault="00EA3075" w:rsidP="009E55F5">
      <w:pPr>
        <w:spacing w:before="240" w:after="240"/>
      </w:pPr>
      <w:r w:rsidRPr="009E55F5">
        <w:t>Se organizaran subgrupos, teniendo en cu</w:t>
      </w:r>
      <w:r w:rsidR="00B91C0C">
        <w:t>e</w:t>
      </w:r>
      <w:r w:rsidRPr="009E55F5">
        <w:t>nta el número de participantes.  Se entrega a cada subgrupo una copia con imágen</w:t>
      </w:r>
      <w:r w:rsidR="009E55F5">
        <w:t xml:space="preserve">es de familias </w:t>
      </w:r>
      <w:r w:rsidR="009E55F5" w:rsidRPr="00BB38A5">
        <w:t xml:space="preserve">diversas (anexo </w:t>
      </w:r>
      <w:r w:rsidR="004765A5" w:rsidRPr="00BB38A5">
        <w:t>1</w:t>
      </w:r>
      <w:r w:rsidR="00B91C0C" w:rsidRPr="00BB38A5">
        <w:t>2</w:t>
      </w:r>
      <w:r w:rsidRPr="00BB38A5">
        <w:t>) para que discutan y respondan a las siguientes preguntas</w:t>
      </w:r>
      <w:r w:rsidR="009E55F5" w:rsidRPr="00BB38A5">
        <w:t>:</w:t>
      </w:r>
    </w:p>
    <w:p w14:paraId="3398449B" w14:textId="77777777" w:rsidR="00EA3075" w:rsidRPr="00BB38A5" w:rsidRDefault="009E55F5" w:rsidP="009E55F5">
      <w:pPr>
        <w:numPr>
          <w:ilvl w:val="0"/>
          <w:numId w:val="30"/>
        </w:numPr>
        <w:spacing w:before="240" w:after="240"/>
        <w:outlineLvl w:val="9"/>
      </w:pPr>
      <w:r w:rsidRPr="00BB38A5">
        <w:t>¿</w:t>
      </w:r>
      <w:r w:rsidR="00EA3075" w:rsidRPr="00BB38A5">
        <w:t xml:space="preserve">Todas estas imágenes creen ustedes que corresponden a algún tipo de familia? </w:t>
      </w:r>
      <w:r w:rsidRPr="00BB38A5">
        <w:t>¿Cuáles</w:t>
      </w:r>
      <w:r w:rsidR="00EA3075" w:rsidRPr="00BB38A5">
        <w:t xml:space="preserve"> si</w:t>
      </w:r>
      <w:r w:rsidRPr="00BB38A5">
        <w:t>?</w:t>
      </w:r>
      <w:r w:rsidR="00EA3075" w:rsidRPr="00BB38A5">
        <w:t xml:space="preserve">, </w:t>
      </w:r>
      <w:r w:rsidRPr="00BB38A5">
        <w:t>¿cuáles no? ¿por qué</w:t>
      </w:r>
      <w:r w:rsidR="00EA3075" w:rsidRPr="00BB38A5">
        <w:t>?</w:t>
      </w:r>
    </w:p>
    <w:p w14:paraId="738CB171" w14:textId="77777777" w:rsidR="00EA3075" w:rsidRPr="00BB38A5" w:rsidRDefault="009E55F5" w:rsidP="000F081C">
      <w:pPr>
        <w:numPr>
          <w:ilvl w:val="0"/>
          <w:numId w:val="30"/>
        </w:numPr>
        <w:spacing w:before="240" w:after="0"/>
        <w:outlineLvl w:val="9"/>
      </w:pPr>
      <w:r w:rsidRPr="00BB38A5">
        <w:t>¿</w:t>
      </w:r>
      <w:r w:rsidR="00EA3075" w:rsidRPr="00BB38A5">
        <w:t>Qué tipo de familias son?</w:t>
      </w:r>
    </w:p>
    <w:p w14:paraId="778032A9" w14:textId="77777777" w:rsidR="00EA3075" w:rsidRPr="00BB38A5" w:rsidRDefault="009E55F5" w:rsidP="000F081C">
      <w:pPr>
        <w:numPr>
          <w:ilvl w:val="0"/>
          <w:numId w:val="30"/>
        </w:numPr>
        <w:spacing w:before="240" w:after="0"/>
        <w:outlineLvl w:val="9"/>
      </w:pPr>
      <w:r w:rsidRPr="00BB38A5">
        <w:t>¿Cómo</w:t>
      </w:r>
      <w:r w:rsidR="00EA3075" w:rsidRPr="00BB38A5">
        <w:t xml:space="preserve"> relacionan ustedes la vida en familia con los derechos humanos?</w:t>
      </w:r>
    </w:p>
    <w:p w14:paraId="0C246BEB" w14:textId="5425EACC" w:rsidR="00EA3075" w:rsidRPr="00BB38A5" w:rsidRDefault="009E55F5" w:rsidP="000F081C">
      <w:pPr>
        <w:numPr>
          <w:ilvl w:val="0"/>
          <w:numId w:val="30"/>
        </w:numPr>
        <w:spacing w:before="240" w:after="0"/>
        <w:outlineLvl w:val="9"/>
      </w:pPr>
      <w:r w:rsidRPr="00BB38A5">
        <w:t>¿</w:t>
      </w:r>
      <w:r w:rsidR="00B91C0C" w:rsidRPr="00BB38A5">
        <w:t>Cómo</w:t>
      </w:r>
      <w:r w:rsidR="00EA3075" w:rsidRPr="00BB38A5">
        <w:t xml:space="preserve"> relacionan ustedes la vida en familia con la vivencia de conflictos?</w:t>
      </w:r>
    </w:p>
    <w:p w14:paraId="6C4CC6D9" w14:textId="77777777" w:rsidR="00EA3075" w:rsidRPr="00BB38A5" w:rsidRDefault="00EA3075" w:rsidP="00EA3075">
      <w:pPr>
        <w:spacing w:before="240" w:after="0"/>
      </w:pPr>
      <w:r w:rsidRPr="00BB38A5">
        <w:t>Posterior al trabajo grupal, en plenaria cada grupo comparte sus respuestas una a una y si en alguna de las preguntas no se logró acuerdo (puede ocurrir que alguna de las personas participantes no reconozca como familia aquellas conformadas por personas de igual sexo o las parejas que no tienen hijos)</w:t>
      </w:r>
    </w:p>
    <w:p w14:paraId="587560AD" w14:textId="77777777" w:rsidR="00EA3075" w:rsidRPr="00BB38A5" w:rsidRDefault="00EA3075" w:rsidP="00EA3075">
      <w:pPr>
        <w:spacing w:before="240" w:after="0"/>
      </w:pPr>
      <w:r w:rsidRPr="00BB38A5">
        <w:t>De acuerdo con las respuestas y planteamientos de los grupos a las preguntas 1 y 2,  la persona que facilita va construyendo el concepto de familia en los términos definidos en el referente teórico de la sesión, es decir como una organización social que se transforma con el devenir histórico y cultural, que adquiere diferentes formas, estructuras y dinámicas, explicando a demás cada una de las tipologías de familias.  Con las respuestas a la pregunta 3, la o el facilitador debe retomar la teoría sobre las familias como sujeto de derechos</w:t>
      </w:r>
      <w:r w:rsidR="00F54F94" w:rsidRPr="00BB38A5">
        <w:t>,</w:t>
      </w:r>
      <w:r w:rsidRPr="00BB38A5">
        <w:t xml:space="preserve"> que debe ser </w:t>
      </w:r>
      <w:r w:rsidR="009E55F5" w:rsidRPr="00BB38A5">
        <w:t>protegidas</w:t>
      </w:r>
      <w:r w:rsidRPr="00BB38A5">
        <w:t xml:space="preserve"> segú</w:t>
      </w:r>
      <w:r w:rsidR="009E55F5" w:rsidRPr="00BB38A5">
        <w:t>n los instrumentos internacional</w:t>
      </w:r>
      <w:r w:rsidRPr="00BB38A5">
        <w:t>es de derechos humanos y que a su vez debe respetar los derechos de los individuos que la integran.</w:t>
      </w:r>
    </w:p>
    <w:p w14:paraId="2A0AB1C7" w14:textId="77777777" w:rsidR="00EA3075" w:rsidRPr="00BB38A5" w:rsidRDefault="00EA3075" w:rsidP="00EA3075">
      <w:pPr>
        <w:spacing w:before="240" w:after="0"/>
      </w:pPr>
      <w:r w:rsidRPr="00BB38A5">
        <w:t>Las respuestas a la pregunta 4, servirán para introducir el tema de la dinámica siguiente, su retroalimentación debe orientarse en relación con la teoría de la familia como espacio de socialización y con la reflexión de que allí aprendemos como enfrentar los conflictos, que puede ser de forma constructiva o no.</w:t>
      </w:r>
    </w:p>
    <w:p w14:paraId="7752EC77" w14:textId="77777777" w:rsidR="00EA3075" w:rsidRPr="00BB38A5" w:rsidRDefault="00EA3075" w:rsidP="009E55F5">
      <w:pPr>
        <w:spacing w:before="240"/>
      </w:pPr>
      <w:r w:rsidRPr="00BB38A5">
        <w:t xml:space="preserve">Esta dinámica, dependiendo del tiempo, el tamaño del grupo y los recursos técnicos con que se cuenten puede tener modificaciones, por ejemplo proyectando las imágenes y discutiendo frente a cada una de ellas si representan o no una familia y por qué.  Otra alternativa es que frente a cada imagen de familia no nuclear, la mitad del grupo defienda la idea de que si es una familia y la otra mitad que no lo es, a partir de lo cual se puede reflexionar sobre la libertad y los derechos de cada persona a elegir pareja, definir si tienen o no hijos, cuando y con quien, para concluir que rompiendo preceptos tradicionales hoy día hay una variedad de formas y tipos de familia, tienen la función de socializar niños, niñas y jóvenes más allá de los vínculos de consanguinidad. </w:t>
      </w:r>
    </w:p>
    <w:p w14:paraId="434694E1" w14:textId="77777777" w:rsidR="00EA3075" w:rsidRPr="00BB38A5" w:rsidRDefault="00EA3075" w:rsidP="00F54F94">
      <w:pPr>
        <w:pStyle w:val="Ttulo3"/>
      </w:pPr>
      <w:bookmarkStart w:id="500" w:name="_Toc432777757"/>
      <w:r w:rsidRPr="00BB38A5">
        <w:t>Dinámica 2: Historia grafica</w:t>
      </w:r>
      <w:bookmarkEnd w:id="500"/>
    </w:p>
    <w:p w14:paraId="05CA5B20" w14:textId="77777777" w:rsidR="00EA3075" w:rsidRPr="00BB38A5" w:rsidRDefault="00EA3075" w:rsidP="00F54F94">
      <w:pPr>
        <w:pStyle w:val="Prrafodelista"/>
        <w:spacing w:before="240"/>
        <w:ind w:left="0"/>
        <w:rPr>
          <w:rFonts w:eastAsia="Times New Roman"/>
        </w:rPr>
      </w:pPr>
      <w:r w:rsidRPr="00BB38A5">
        <w:rPr>
          <w:rFonts w:eastAsia="Times New Roman"/>
        </w:rPr>
        <w:t>Esta dinámica busca construir con el grupo la definición de conflicto, diferenciarlo de problema y poner de presente que frente a los conflictos tenemos la opción de abordarlo de forma positiva o no.</w:t>
      </w:r>
    </w:p>
    <w:p w14:paraId="3F1696DE" w14:textId="1CBED42B" w:rsidR="00EA3075" w:rsidRPr="00F54F94" w:rsidRDefault="00EA3075" w:rsidP="00F54F94">
      <w:pPr>
        <w:pStyle w:val="Prrafodelista"/>
        <w:spacing w:before="240" w:after="0"/>
        <w:ind w:left="0"/>
        <w:contextualSpacing w:val="0"/>
        <w:rPr>
          <w:rFonts w:eastAsia="Times New Roman" w:cs="Arial"/>
        </w:rPr>
      </w:pPr>
      <w:r w:rsidRPr="00BB38A5">
        <w:rPr>
          <w:rFonts w:eastAsia="Times New Roman" w:cs="Arial"/>
        </w:rPr>
        <w:t xml:space="preserve">Para el desarrollo se requiere proyectar o tener copia de la siguiente historia </w:t>
      </w:r>
      <w:r w:rsidR="009E55F5" w:rsidRPr="00BB38A5">
        <w:rPr>
          <w:rFonts w:eastAsia="Times New Roman" w:cs="Arial"/>
        </w:rPr>
        <w:t>gráfica</w:t>
      </w:r>
      <w:r w:rsidRPr="00BB38A5">
        <w:rPr>
          <w:rStyle w:val="Refdenotaalpie"/>
          <w:rFonts w:ascii="Arial" w:eastAsia="Times New Roman" w:hAnsi="Arial" w:cs="Arial"/>
          <w:sz w:val="24"/>
        </w:rPr>
        <w:footnoteReference w:id="90"/>
      </w:r>
      <w:r w:rsidRPr="00BB38A5">
        <w:rPr>
          <w:rFonts w:eastAsia="Times New Roman" w:cs="Arial"/>
        </w:rPr>
        <w:t xml:space="preserve"> </w:t>
      </w:r>
      <w:r w:rsidR="009E55F5" w:rsidRPr="00BB38A5">
        <w:rPr>
          <w:rFonts w:eastAsia="Times New Roman" w:cs="Arial"/>
        </w:rPr>
        <w:t xml:space="preserve">(anexo </w:t>
      </w:r>
      <w:r w:rsidR="0092753F" w:rsidRPr="00BB38A5">
        <w:rPr>
          <w:rFonts w:eastAsia="Times New Roman" w:cs="Arial"/>
        </w:rPr>
        <w:t>1</w:t>
      </w:r>
      <w:r w:rsidR="00B91C0C" w:rsidRPr="00BB38A5">
        <w:rPr>
          <w:rFonts w:eastAsia="Times New Roman" w:cs="Arial"/>
        </w:rPr>
        <w:t>3</w:t>
      </w:r>
      <w:r w:rsidRPr="00BB38A5">
        <w:rPr>
          <w:rFonts w:eastAsia="Times New Roman" w:cs="Arial"/>
        </w:rPr>
        <w:t>)</w:t>
      </w:r>
      <w:r w:rsidRPr="00F54F94">
        <w:rPr>
          <w:rFonts w:eastAsia="Times New Roman" w:cs="Arial"/>
        </w:rPr>
        <w:t xml:space="preserve"> para entregarla a los y las participantes.</w:t>
      </w:r>
    </w:p>
    <w:p w14:paraId="60A69DFC" w14:textId="54EF8E4F" w:rsidR="00EA3075" w:rsidRPr="00F54F94" w:rsidRDefault="00A854E9" w:rsidP="00F54F94">
      <w:pPr>
        <w:spacing w:before="240" w:after="0"/>
        <w:jc w:val="center"/>
      </w:pPr>
      <w:r>
        <w:rPr>
          <w:noProof/>
          <w:lang w:val="es-MX" w:eastAsia="es-MX"/>
        </w:rPr>
        <w:drawing>
          <wp:inline distT="0" distB="0" distL="0" distR="0" wp14:anchorId="77D6F5CE" wp14:editId="4196E582">
            <wp:extent cx="1304925" cy="17240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4925" cy="1724025"/>
                    </a:xfrm>
                    <a:prstGeom prst="rect">
                      <a:avLst/>
                    </a:prstGeom>
                    <a:noFill/>
                    <a:ln>
                      <a:noFill/>
                    </a:ln>
                  </pic:spPr>
                </pic:pic>
              </a:graphicData>
            </a:graphic>
          </wp:inline>
        </w:drawing>
      </w:r>
    </w:p>
    <w:p w14:paraId="7307B67E" w14:textId="77777777" w:rsidR="00EA3075" w:rsidRPr="00F54F94" w:rsidRDefault="00EA3075" w:rsidP="00F54F94">
      <w:pPr>
        <w:spacing w:before="240" w:after="0"/>
      </w:pPr>
      <w:r w:rsidRPr="00F54F94">
        <w:t>Bien sea en plenaria o en subgrupos se solicita a quienes participan que narren la historia reflejada en la secuencia de las seis imágenes. La persona que facilita genera en el grupo la reflexión y participación preguntando, qué papel juegan el dialogo, la cooperación, el considerar los intereses o necesidades de la otra persona, para llegar al final de la historia que narran las imágenes.</w:t>
      </w:r>
    </w:p>
    <w:p w14:paraId="09F0F9D6" w14:textId="77777777" w:rsidR="00EA3075" w:rsidRPr="00F54F94" w:rsidRDefault="00EA3075" w:rsidP="00F54F94">
      <w:pPr>
        <w:spacing w:before="240" w:after="0"/>
      </w:pPr>
      <w:r w:rsidRPr="00F54F94">
        <w:t>Recogiendo los aportes del grupo quien facilita define que es el conflicto, hace la diferenciación con  problema y explica que el conflicto es propio de las relaciones humanas, enfatizando que hay maneras diversas de abordarlo, que no siempre termina en violencia y que su desarrollo depende enteramente de las personas o partes involucradas.</w:t>
      </w:r>
    </w:p>
    <w:p w14:paraId="7CAD362B" w14:textId="77777777" w:rsidR="00EA3075" w:rsidRPr="00F54F94" w:rsidRDefault="00EA3075" w:rsidP="00F54F94">
      <w:pPr>
        <w:spacing w:before="240" w:after="0"/>
      </w:pPr>
      <w:r w:rsidRPr="00F54F94">
        <w:t xml:space="preserve"> Posteriormente, se genera la reflexión grupal pidiendo a 2 o tres personas que imaginen otro final de la historia construyendo otras imágenes a partir del segundo o tercer recuadro. Si las personas no muestran capacidad imaginativa o de comunicación para construir con la misma situación otra historia, quien facilita debe lanzar preguntas orientadas a que el grupo identifique los estilos o modos de abordar gestionar un conflicto, por ejemplo, que pasaría si uno de los burros desiste de su objetivo? Cuál sería la historia si los dos burros persisten en cada uno tomar para un extremo?</w:t>
      </w:r>
    </w:p>
    <w:p w14:paraId="1C040F00" w14:textId="77777777" w:rsidR="00EA3075" w:rsidRPr="00F54F94" w:rsidRDefault="00EA3075" w:rsidP="00F54F94">
      <w:pPr>
        <w:spacing w:before="240" w:after="0"/>
      </w:pPr>
      <w:r w:rsidRPr="00F54F94">
        <w:t>A partir de las opiniones y aportes de los y las participantes quien facilita debe explicar la estructura y proceso de un conflicto, subrayando la responsabilidad que las partes tienen en que un conflicto escale, se complejice e incluso llegue a situaciones de violencia.</w:t>
      </w:r>
    </w:p>
    <w:p w14:paraId="62C044BF" w14:textId="77777777" w:rsidR="00EA3075" w:rsidRPr="00F54F94" w:rsidRDefault="00EA3075" w:rsidP="00F54F94">
      <w:pPr>
        <w:spacing w:before="240" w:after="0"/>
      </w:pPr>
      <w:r w:rsidRPr="00F54F94">
        <w:t>Por último, quien facilita indaga que habilidades creen las personas participantes se deben tener para que un conflicto se aborde constructivamente y recogiendo las participaciones explica lo que al respecto desarrolla la parte teórica de la sesión.</w:t>
      </w:r>
    </w:p>
    <w:p w14:paraId="051A33C0" w14:textId="77777777" w:rsidR="00EA3075" w:rsidRPr="00D74BAC" w:rsidRDefault="00EA3075" w:rsidP="00F54F94">
      <w:pPr>
        <w:spacing w:after="0"/>
        <w:contextualSpacing/>
      </w:pPr>
    </w:p>
    <w:p w14:paraId="593FF07D" w14:textId="77777777" w:rsidR="00EA3075" w:rsidRPr="00D74BAC" w:rsidRDefault="00EA3075" w:rsidP="00F54F94">
      <w:pPr>
        <w:spacing w:after="0"/>
        <w:contextualSpacing/>
      </w:pPr>
      <w:r w:rsidRPr="00D74BAC">
        <w:t xml:space="preserve">A manera de cierre de la dinámica se pide al grupo pensar si todos los conflictos, como el de la historia </w:t>
      </w:r>
      <w:r w:rsidR="00F54F94" w:rsidRPr="00D74BAC">
        <w:t>gráfica</w:t>
      </w:r>
      <w:r w:rsidRPr="00D74BAC">
        <w:t>, pueden llegar a solucionarse y con las respuestas, el o la facilitadora explican lo referente a solución, gestión y transformación de conflictos, lo deseable es que se presenten o construyan con el grupo ejemplos de la vida cotidiana y especialmente de situaciones familiares, de cada una de estas perspectivas.</w:t>
      </w:r>
    </w:p>
    <w:p w14:paraId="04F9DDE8" w14:textId="77777777" w:rsidR="00EA3075" w:rsidRPr="00D74BAC" w:rsidRDefault="00EA3075" w:rsidP="00F54F94">
      <w:pPr>
        <w:spacing w:after="0"/>
        <w:contextualSpacing/>
        <w:rPr>
          <w:lang w:eastAsia="en-US"/>
        </w:rPr>
      </w:pPr>
      <w:r w:rsidRPr="00D74BAC">
        <w:t xml:space="preserve"> </w:t>
      </w:r>
    </w:p>
    <w:p w14:paraId="00C2AF61" w14:textId="77777777" w:rsidR="00EA3075" w:rsidRPr="00D74BAC" w:rsidRDefault="00EA3075" w:rsidP="00EA3075">
      <w:pPr>
        <w:spacing w:before="240" w:after="0"/>
      </w:pPr>
      <w:r w:rsidRPr="00D74BAC">
        <w:rPr>
          <w:b/>
        </w:rPr>
        <w:t xml:space="preserve">Cierre de la sesión </w:t>
      </w:r>
    </w:p>
    <w:p w14:paraId="47CEC227" w14:textId="77777777" w:rsidR="00561390" w:rsidRDefault="00561390" w:rsidP="00D74BAC"/>
    <w:p w14:paraId="61FB288F" w14:textId="526107A2" w:rsidR="0077583C" w:rsidRDefault="00EA3075" w:rsidP="00D74BAC">
      <w:r w:rsidRPr="00D74BAC">
        <w:t xml:space="preserve">La persona facilitadora hará un cierre reflexivo preguntando al grupo cuáles son sus conclusiones para cada uno de los temas del día. Para el primer tema es pertinente resaltar la existencia de formas familiares no tradicionales y el respeto y reconocimiento de la diversidad familiar, así como de la responsabilidad de las familias, como espacios de socialización, para avanzar en la construcción de una sociedad equitativa, incluyente, y que respeta los derechos. Para el tema de conflicto, es importante enfatizar que todos y todas tenemos la posibilidad de aprender a abordar los conflictos de una forma no violenta. </w:t>
      </w:r>
    </w:p>
    <w:p w14:paraId="6F6EB906" w14:textId="77777777" w:rsidR="0077583C" w:rsidRDefault="0077583C">
      <w:pPr>
        <w:spacing w:after="0" w:line="240" w:lineRule="auto"/>
        <w:jc w:val="left"/>
        <w:outlineLvl w:val="9"/>
      </w:pPr>
      <w:r>
        <w:br w:type="page"/>
      </w:r>
    </w:p>
    <w:p w14:paraId="7B4FEBCF" w14:textId="77777777" w:rsidR="00F879A2" w:rsidRPr="00F879A2" w:rsidRDefault="00F879A2" w:rsidP="00F879A2"/>
    <w:p w14:paraId="441659B0" w14:textId="00A8B8EC" w:rsidR="00561390" w:rsidRPr="00484543" w:rsidRDefault="00561390" w:rsidP="00484543">
      <w:pPr>
        <w:pStyle w:val="Ttulo2"/>
      </w:pPr>
      <w:bookmarkStart w:id="501" w:name="_Toc432777758"/>
      <w:bookmarkEnd w:id="484"/>
      <w:bookmarkEnd w:id="486"/>
      <w:bookmarkEnd w:id="487"/>
      <w:r w:rsidRPr="00484543">
        <w:t>SESIÓN 7: NUEVAS MASCULINIDADES</w:t>
      </w:r>
      <w:bookmarkEnd w:id="501"/>
    </w:p>
    <w:p w14:paraId="287B8796" w14:textId="77777777" w:rsidR="00DF7E78" w:rsidRPr="003B58AB" w:rsidRDefault="00DF7E78" w:rsidP="00DF7E78">
      <w:pPr>
        <w:pStyle w:val="Ttulo2"/>
        <w:numPr>
          <w:ilvl w:val="0"/>
          <w:numId w:val="0"/>
        </w:numPr>
        <w:spacing w:after="200" w:line="276" w:lineRule="auto"/>
        <w:rPr>
          <w:lang w:val="es-ES"/>
        </w:rPr>
      </w:pPr>
    </w:p>
    <w:p w14:paraId="260D4662" w14:textId="77777777" w:rsidR="00DF7E78" w:rsidRDefault="00DF7E78" w:rsidP="00DF7E78">
      <w:pPr>
        <w:pStyle w:val="Ttulo3"/>
      </w:pPr>
      <w:bookmarkStart w:id="502" w:name="_Toc426468056"/>
      <w:bookmarkStart w:id="503" w:name="_Toc432777759"/>
      <w:r w:rsidRPr="002D11AB">
        <w:t>Objetivo de la sesión.</w:t>
      </w:r>
      <w:bookmarkEnd w:id="502"/>
      <w:bookmarkEnd w:id="503"/>
    </w:p>
    <w:p w14:paraId="6651DC9D" w14:textId="77777777" w:rsidR="0084611D" w:rsidRPr="00CA5302" w:rsidRDefault="0084611D" w:rsidP="00CA5302">
      <w:pPr>
        <w:pStyle w:val="Prrafodelista"/>
        <w:numPr>
          <w:ilvl w:val="0"/>
          <w:numId w:val="29"/>
        </w:numPr>
      </w:pPr>
      <w:r w:rsidRPr="00CA5302">
        <w:rPr>
          <w:lang w:val="es-MX"/>
        </w:rPr>
        <w:t xml:space="preserve">Reconocer las nuevas masculinidades como construcciones sociales que favorecen relaciones democráticas y equitativas entre hombres y mujeres. </w:t>
      </w:r>
    </w:p>
    <w:p w14:paraId="06EFE709" w14:textId="77777777" w:rsidR="00CA5302" w:rsidRPr="00774930" w:rsidRDefault="00CA5302" w:rsidP="00CA5302">
      <w:pPr>
        <w:pStyle w:val="Prrafodelista"/>
      </w:pPr>
    </w:p>
    <w:p w14:paraId="6D896A05" w14:textId="77777777" w:rsidR="0084611D" w:rsidRDefault="0084611D" w:rsidP="00CA5302">
      <w:pPr>
        <w:pStyle w:val="Prrafodelista"/>
        <w:numPr>
          <w:ilvl w:val="0"/>
          <w:numId w:val="29"/>
        </w:numPr>
      </w:pPr>
      <w:r w:rsidRPr="00333090">
        <w:t xml:space="preserve">Identificar </w:t>
      </w:r>
      <w:r>
        <w:t xml:space="preserve">las creencias y prácticas que se materializan en el ejercicio de las nuevas masculinidades como una forma de promover la construcción de relaciones libres de violencia al interior de la familia.  </w:t>
      </w:r>
    </w:p>
    <w:p w14:paraId="6FB0C383" w14:textId="77777777" w:rsidR="00CA5302" w:rsidRDefault="00CA5302" w:rsidP="00CA5302">
      <w:pPr>
        <w:pStyle w:val="Prrafodelista"/>
      </w:pPr>
    </w:p>
    <w:p w14:paraId="3C7F035C" w14:textId="77777777" w:rsidR="00CA5302" w:rsidRPr="00333090" w:rsidRDefault="00CA5302" w:rsidP="00CA5302">
      <w:pPr>
        <w:pStyle w:val="Prrafodelista"/>
      </w:pPr>
    </w:p>
    <w:p w14:paraId="4BB52CBD" w14:textId="77777777" w:rsidR="00DF7E78" w:rsidRDefault="00DF7E78" w:rsidP="00DF7E78">
      <w:pPr>
        <w:pStyle w:val="Prrafodelista"/>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ind w:left="0"/>
        <w:contextualSpacing w:val="0"/>
        <w:rPr>
          <w:rFonts w:cs="Arial"/>
          <w:b/>
          <w:i/>
        </w:rPr>
      </w:pPr>
      <w:r w:rsidRPr="0066547F">
        <w:rPr>
          <w:rFonts w:cs="Arial"/>
          <w:b/>
          <w:i/>
        </w:rPr>
        <w:t>Materiales</w:t>
      </w:r>
    </w:p>
    <w:p w14:paraId="0082304C" w14:textId="77777777" w:rsidR="00DF7E78" w:rsidRPr="00B91C0C" w:rsidRDefault="00DF7E78" w:rsidP="00B91C0C">
      <w:pPr>
        <w:pStyle w:val="Prrafodelista"/>
        <w:numPr>
          <w:ilvl w:val="0"/>
          <w:numId w:val="4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outlineLvl w:val="9"/>
        <w:rPr>
          <w:b/>
        </w:rPr>
      </w:pPr>
      <w:r w:rsidRPr="00B91C0C">
        <w:t>Láminas de cartulina, tamaño ¼</w:t>
      </w:r>
      <w:r w:rsidRPr="00B91C0C">
        <w:rPr>
          <w:vertAlign w:val="superscript"/>
        </w:rPr>
        <w:t>*</w:t>
      </w:r>
    </w:p>
    <w:p w14:paraId="1D837AB9" w14:textId="77777777" w:rsidR="00DF7E78" w:rsidRPr="00B91C0C" w:rsidRDefault="00DF7E78" w:rsidP="00B91C0C">
      <w:pPr>
        <w:pStyle w:val="Prrafodelista"/>
        <w:numPr>
          <w:ilvl w:val="0"/>
          <w:numId w:val="4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outlineLvl w:val="9"/>
        <w:rPr>
          <w:b/>
        </w:rPr>
      </w:pPr>
      <w:r w:rsidRPr="00B91C0C">
        <w:t>Pliegos de papel periódico, craft o cartulina*.</w:t>
      </w:r>
    </w:p>
    <w:p w14:paraId="5807DE01" w14:textId="77777777" w:rsidR="00DF7E78" w:rsidRPr="00B91C0C" w:rsidRDefault="00DF7E78" w:rsidP="00B91C0C">
      <w:pPr>
        <w:pStyle w:val="Prrafodelista"/>
        <w:numPr>
          <w:ilvl w:val="0"/>
          <w:numId w:val="4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outlineLvl w:val="9"/>
        <w:rPr>
          <w:b/>
        </w:rPr>
      </w:pPr>
      <w:r w:rsidRPr="00B91C0C">
        <w:t xml:space="preserve">Una bolsa de basura mediana.  </w:t>
      </w:r>
    </w:p>
    <w:p w14:paraId="6A377743" w14:textId="77777777" w:rsidR="003C2DDE" w:rsidRDefault="003C2DDE" w:rsidP="00DF7E78">
      <w:pPr>
        <w:pStyle w:val="Prrafodelista"/>
        <w:ind w:left="0"/>
        <w:contextualSpacing w:val="0"/>
        <w:rPr>
          <w:rFonts w:cs="Arial"/>
          <w:b/>
          <w:i/>
        </w:rPr>
      </w:pPr>
    </w:p>
    <w:p w14:paraId="40DCA6B1" w14:textId="77777777" w:rsidR="00DF7E78" w:rsidRPr="0066547F" w:rsidRDefault="00DF7E78" w:rsidP="00DF7E78">
      <w:pPr>
        <w:pStyle w:val="Prrafodelista"/>
        <w:ind w:left="0"/>
        <w:contextualSpacing w:val="0"/>
        <w:rPr>
          <w:rFonts w:cs="Arial"/>
          <w:b/>
          <w:i/>
        </w:rPr>
      </w:pPr>
      <w:r w:rsidRPr="0066547F">
        <w:rPr>
          <w:rFonts w:cs="Arial"/>
          <w:b/>
          <w:i/>
        </w:rPr>
        <w:t>Duración</w:t>
      </w:r>
    </w:p>
    <w:p w14:paraId="6BF399AF" w14:textId="77777777" w:rsidR="00DF7E78" w:rsidRDefault="00DF7E78" w:rsidP="00DF7E78">
      <w:pPr>
        <w:pStyle w:val="Prrafodelista"/>
        <w:numPr>
          <w:ilvl w:val="0"/>
          <w:numId w:val="6"/>
        </w:numPr>
        <w:ind w:left="360"/>
        <w:contextualSpacing w:val="0"/>
        <w:outlineLvl w:val="9"/>
        <w:rPr>
          <w:rFonts w:cs="Arial"/>
        </w:rPr>
      </w:pPr>
      <w:r w:rsidRPr="002D11AB">
        <w:rPr>
          <w:rFonts w:cs="Arial"/>
        </w:rPr>
        <w:t>Una hora y media a dos horas</w:t>
      </w:r>
    </w:p>
    <w:p w14:paraId="4A833769" w14:textId="77777777" w:rsidR="00CA5302" w:rsidRPr="002D11AB" w:rsidRDefault="00CA5302" w:rsidP="00DF7E78">
      <w:pPr>
        <w:pStyle w:val="Prrafodelista"/>
        <w:numPr>
          <w:ilvl w:val="0"/>
          <w:numId w:val="6"/>
        </w:numPr>
        <w:ind w:left="360"/>
        <w:contextualSpacing w:val="0"/>
        <w:outlineLvl w:val="9"/>
        <w:rPr>
          <w:rFonts w:cs="Arial"/>
        </w:rPr>
      </w:pPr>
    </w:p>
    <w:p w14:paraId="7B5BB00D" w14:textId="77777777" w:rsidR="00DF7E78" w:rsidRDefault="00DF7E78" w:rsidP="00DF7E78">
      <w:pPr>
        <w:pStyle w:val="Ttulo3"/>
      </w:pPr>
      <w:bookmarkStart w:id="504" w:name="_Toc426468057"/>
      <w:bookmarkStart w:id="505" w:name="_Toc432777760"/>
      <w:r w:rsidRPr="002D11AB">
        <w:t>Lo que las personas facilitadoras, deben saber…</w:t>
      </w:r>
      <w:bookmarkEnd w:id="504"/>
      <w:bookmarkEnd w:id="505"/>
    </w:p>
    <w:p w14:paraId="077DEF11" w14:textId="56D4DEB5" w:rsidR="004A0F29" w:rsidRPr="004A0F29" w:rsidRDefault="002B2EA5" w:rsidP="004A0F29">
      <w:pPr>
        <w:rPr>
          <w:b/>
        </w:rPr>
      </w:pPr>
      <w:r>
        <w:rPr>
          <w:rFonts w:eastAsia="SimSun"/>
          <w:b/>
          <w:bCs/>
          <w:color w:val="0070C0"/>
          <w:lang w:eastAsia="zh-CN"/>
        </w:rPr>
        <w:t>¿</w:t>
      </w:r>
      <w:r w:rsidR="004A0F29" w:rsidRPr="002B2EA5">
        <w:rPr>
          <w:rFonts w:eastAsia="SimSun"/>
          <w:b/>
          <w:bCs/>
          <w:color w:val="0070C0"/>
          <w:lang w:eastAsia="zh-CN"/>
        </w:rPr>
        <w:t>A qué hacen referencia las nuevas masculinidades?</w:t>
      </w:r>
    </w:p>
    <w:p w14:paraId="05491AE6" w14:textId="421C0B24" w:rsidR="00DF7E78" w:rsidRDefault="0092753F" w:rsidP="00AE4426">
      <w:r>
        <w:t>A partir de las concepciones de género, l</w:t>
      </w:r>
      <w:r w:rsidR="00DF7E78">
        <w:t>a cultura dominante ha impuesto</w:t>
      </w:r>
      <w:r w:rsidR="00DF7E78" w:rsidRPr="007B3714">
        <w:t xml:space="preserve"> un modelo único acerca de la condición masculina</w:t>
      </w:r>
      <w:r w:rsidR="00DF7E78">
        <w:t xml:space="preserve">, </w:t>
      </w:r>
      <w:r w:rsidR="00DF7E78" w:rsidRPr="007B3714">
        <w:t>dicta</w:t>
      </w:r>
      <w:r w:rsidR="00DF7E78">
        <w:t>ndo</w:t>
      </w:r>
      <w:r w:rsidR="00DF7E78" w:rsidRPr="007B3714">
        <w:t xml:space="preserve"> </w:t>
      </w:r>
      <w:r w:rsidR="00DF7E78">
        <w:t xml:space="preserve">las </w:t>
      </w:r>
      <w:r w:rsidR="00DF7E78" w:rsidRPr="007B3714">
        <w:t>for</w:t>
      </w:r>
      <w:r w:rsidR="00DF7E78">
        <w:t xml:space="preserve">mas privilegiadas </w:t>
      </w:r>
      <w:bookmarkStart w:id="506" w:name="_Toc426468058"/>
      <w:r w:rsidR="00DF7E78">
        <w:t xml:space="preserve">de ser hombre en la familia y en la sociedad, estas formas se muestran además como elementos propios de la naturaleza de todos los hombres y por lo tanto, desde esta óptica, se constituirían en elementos inmodificables. </w:t>
      </w:r>
    </w:p>
    <w:p w14:paraId="6099941D" w14:textId="48E44A5B" w:rsidR="00DF7E78" w:rsidRDefault="00DF7E78" w:rsidP="00DF7E78">
      <w:r>
        <w:t xml:space="preserve">El modelo hegemónico se basa en una serie de principios que le asignan a los hombres determinadas características y roles a la hora de relacionarse con otros hombres y con personas de diferente sexo, género </w:t>
      </w:r>
    </w:p>
    <w:p w14:paraId="7ED3FCF7" w14:textId="5A8088C3" w:rsidR="00DF7E78" w:rsidRDefault="00DF7E78" w:rsidP="00DF7E78">
      <w:r>
        <w:t xml:space="preserve">En primer lugar, está el principio del control absoluto como ejercicio del poder, el cual recalca una supuesta superioridad de los hombres y le imprime a la masculinidad un sello en el cual, </w:t>
      </w:r>
      <w:r w:rsidRPr="00002566">
        <w:t>“</w:t>
      </w:r>
      <w:r w:rsidRPr="00002566">
        <w:rPr>
          <w:color w:val="000000"/>
          <w:shd w:val="clear" w:color="auto" w:fill="FFFFFF"/>
        </w:rPr>
        <w:t>ser hombre significa tener y ejercer poder”</w:t>
      </w:r>
      <w:r w:rsidRPr="00002566">
        <w:rPr>
          <w:rStyle w:val="Refdenotaalpie"/>
          <w:color w:val="000000"/>
          <w:shd w:val="clear" w:color="auto" w:fill="FFFFFF"/>
        </w:rPr>
        <w:footnoteReference w:id="91"/>
      </w:r>
      <w:r>
        <w:rPr>
          <w:i/>
          <w:color w:val="000000"/>
          <w:shd w:val="clear" w:color="auto" w:fill="FFFFFF"/>
        </w:rPr>
        <w:t xml:space="preserve">. </w:t>
      </w:r>
      <w:r>
        <w:rPr>
          <w:color w:val="000000"/>
          <w:shd w:val="clear" w:color="auto" w:fill="FFFFFF"/>
        </w:rPr>
        <w:t xml:space="preserve">Desde esta perspectiva, los hombres son quienes tienen la responsabilidad total por el control y la toma de decisiones y son quienes ejercen el liderazgo. Esta idea, </w:t>
      </w:r>
      <w:r w:rsidRPr="00002566">
        <w:rPr>
          <w:color w:val="000000"/>
          <w:shd w:val="clear" w:color="auto" w:fill="FFFFFF"/>
        </w:rPr>
        <w:t>“</w:t>
      </w:r>
      <w:r w:rsidRPr="00002566">
        <w:t>se demuestra por el endurecimiento en el trato con los otros, por ejemplo, en el espacio doméstico, con los hijos y/o hijas, o en la relación de pareja”</w:t>
      </w:r>
      <w:r>
        <w:rPr>
          <w:rStyle w:val="Refdenotaalpie"/>
        </w:rPr>
        <w:footnoteReference w:id="92"/>
      </w:r>
      <w:r>
        <w:t xml:space="preserve">. </w:t>
      </w:r>
      <w:r w:rsidR="0092753F">
        <w:t xml:space="preserve">Así, </w:t>
      </w:r>
      <w:r>
        <w:t xml:space="preserve">priman formas de relación, estrictamente jerárquicas, </w:t>
      </w:r>
      <w:r w:rsidR="0092753F">
        <w:t xml:space="preserve"> y</w:t>
      </w:r>
      <w:r>
        <w:t>se sustituye el diálogo por la imposición y ante  dificultad</w:t>
      </w:r>
      <w:r w:rsidR="0092753F">
        <w:t>es</w:t>
      </w:r>
      <w:r>
        <w:t xml:space="preserve"> </w:t>
      </w:r>
      <w:r w:rsidR="0092753F">
        <w:t>o resistencias  para</w:t>
      </w:r>
      <w:r>
        <w:t xml:space="preserve"> imponer criterios </w:t>
      </w:r>
      <w:r w:rsidR="0092753F">
        <w:t xml:space="preserve">propios </w:t>
      </w:r>
      <w:r>
        <w:t xml:space="preserve">surgen fácilmente mecanismos violentos como forma de abordar conflictos y discrepancias. </w:t>
      </w:r>
    </w:p>
    <w:p w14:paraId="259C872B" w14:textId="52A17C4E" w:rsidR="00DF7E78" w:rsidRDefault="00DF7E78" w:rsidP="00DF7E78">
      <w:r>
        <w:t xml:space="preserve">Un segundo principio tiene que ver con la </w:t>
      </w:r>
      <w:r w:rsidR="007459ED">
        <w:t>represión</w:t>
      </w:r>
      <w:r>
        <w:t xml:space="preserve"> de </w:t>
      </w:r>
      <w:r w:rsidR="00E02C64">
        <w:t xml:space="preserve"> la emotividad y de </w:t>
      </w:r>
      <w:r w:rsidR="007459ED">
        <w:t>c</w:t>
      </w:r>
      <w:r w:rsidR="00E02C64">
        <w:t>iertos sentimientos</w:t>
      </w:r>
      <w:r w:rsidR="007459ED">
        <w:t xml:space="preserve"> </w:t>
      </w:r>
      <w:r>
        <w:t>en los hombres</w:t>
      </w:r>
      <w:r w:rsidR="00E02C64">
        <w:t>,</w:t>
      </w:r>
      <w:r>
        <w:t xml:space="preserve"> por creer que estas son características innatas de las mujeres, entonces, el llanto, </w:t>
      </w:r>
      <w:r w:rsidR="00E02C64">
        <w:t xml:space="preserve">la expresión del </w:t>
      </w:r>
      <w:r>
        <w:t xml:space="preserve"> afecto, las sonrisas no están permitidas para los hombres, pues asociadas </w:t>
      </w:r>
      <w:r w:rsidR="00E02C64">
        <w:t xml:space="preserve">a lo femenino se equiparan </w:t>
      </w:r>
      <w:r>
        <w:t xml:space="preserve">con debilidad y esto </w:t>
      </w:r>
      <w:r w:rsidR="00E02C64" w:rsidRPr="00E02C64">
        <w:t xml:space="preserve"> </w:t>
      </w:r>
      <w:r w:rsidR="00E02C64">
        <w:t>resulta</w:t>
      </w:r>
      <w:r w:rsidR="007459ED">
        <w:t xml:space="preserve"> </w:t>
      </w:r>
      <w:r w:rsidR="00E02C64">
        <w:t xml:space="preserve">contrario </w:t>
      </w:r>
      <w:r>
        <w:t xml:space="preserve">con lo que, desde este modelo hegemónico de masculinidad necesita un hombre para ejercer el poder que supuestamente </w:t>
      </w:r>
      <w:r w:rsidR="00E02C64">
        <w:t xml:space="preserve"> le es propio</w:t>
      </w:r>
      <w:r w:rsidR="007459ED">
        <w:t xml:space="preserve">. </w:t>
      </w:r>
      <w:r>
        <w:t>Así las cosas, esta forma de masculinidad requiere de hombres que se muestren fríos</w:t>
      </w:r>
      <w:r w:rsidR="00E02C64">
        <w:t>, poco emotivos</w:t>
      </w:r>
      <w:r>
        <w:t xml:space="preserve"> y fuertes </w:t>
      </w:r>
      <w:r w:rsidR="00E02C64">
        <w:t xml:space="preserve">siendo </w:t>
      </w:r>
      <w:r>
        <w:t xml:space="preserve">preferible incluso que un hombre demuestre su rabia, por ejemplo, antes con violencia que con lágrimas.  </w:t>
      </w:r>
    </w:p>
    <w:p w14:paraId="00FA44C8" w14:textId="18F6200E" w:rsidR="00DF7E78" w:rsidRDefault="00DF7E78" w:rsidP="00DF7E78">
      <w:r>
        <w:t xml:space="preserve">El tercer principio se encuentra sustentado en la noción de virilidad. Para que un hombre, pueda probar su masculinidad, debe entonces demostrar que posee una amplia actividad sexual, hacer gala de su fertilidad, de su fuerza física y </w:t>
      </w:r>
      <w:r w:rsidR="00E02C64">
        <w:t xml:space="preserve">capacidad </w:t>
      </w:r>
      <w:r>
        <w:t>de asumir conductas de riesgo, entre otras.</w:t>
      </w:r>
      <w:r w:rsidRPr="00CA2652">
        <w:t xml:space="preserve"> </w:t>
      </w:r>
      <w:r>
        <w:t>Bajo el modelo que asocia la masculinidad con la virilidad se dan situaciones en las que los hombres se preocupan excesivamente “por la erección y el tamaño de su pene, la sexualidad reducida al coito desconociendo la dimensión emocional de esta, y también por prácticas en la intimidad como el rechazo al condón”</w:t>
      </w:r>
      <w:r>
        <w:rPr>
          <w:rStyle w:val="Refdenotaalpie"/>
        </w:rPr>
        <w:footnoteReference w:id="93"/>
      </w:r>
    </w:p>
    <w:p w14:paraId="1C2D5D10" w14:textId="77777777" w:rsidR="00DF7E78" w:rsidRDefault="00DF7E78" w:rsidP="00DF7E78">
      <w:r>
        <w:t>Por último</w:t>
      </w:r>
      <w:r w:rsidR="00D1461D">
        <w:t>,</w:t>
      </w:r>
      <w:r>
        <w:t xml:space="preserve"> se tiene una subvaloración de lo </w:t>
      </w:r>
      <w:r w:rsidR="00D1461D">
        <w:t xml:space="preserve">socialmente definido como </w:t>
      </w:r>
      <w:r>
        <w:t>femenino, como si existiesen</w:t>
      </w:r>
      <w:r w:rsidR="00D1461D">
        <w:t xml:space="preserve"> de forma natural</w:t>
      </w:r>
      <w:r>
        <w:t>, una jerarquía y una contraposición entre estas dos construcciones sociales acerca de lo que significa ser hombre y ser mujer respectivamente. “Esto significa que la identidad masculina no se construye positivamente, sino a partir de una negación. Es decir, desde niño se aprende que la manera de ser “hombrecito” es no siendo mujer. De esta manera el niño rechazará para sí las características que han sido asociadas a las mujeres”</w:t>
      </w:r>
      <w:r>
        <w:rPr>
          <w:rStyle w:val="Refdenotaalpie"/>
        </w:rPr>
        <w:footnoteReference w:id="94"/>
      </w:r>
      <w:r>
        <w:t>.</w:t>
      </w:r>
    </w:p>
    <w:p w14:paraId="1357EF54" w14:textId="13B94133" w:rsidR="00DF7E78" w:rsidRDefault="00DF7E78" w:rsidP="00DF7E78">
      <w:r>
        <w:t xml:space="preserve">Todos estos elementos contribuyen al fortalecimiento “del sexismo, que es una valoración discriminatoria de las diferencias de sexo y de género; la misoginia, que alude al odio a las mujeres y/o fastidio hacia lo femenino, el heterosexismo y la homofobia como </w:t>
      </w:r>
      <w:r w:rsidR="003C2DDE">
        <w:t>valoraciones</w:t>
      </w:r>
      <w:r>
        <w:t xml:space="preserve"> discriminatoria de las diversidades sexuales”</w:t>
      </w:r>
      <w:r>
        <w:rPr>
          <w:rStyle w:val="Refdenotaalpie"/>
        </w:rPr>
        <w:footnoteReference w:id="95"/>
      </w:r>
      <w:r>
        <w:t>. Además legitiman la violencia contra: otros hombres que siguen pautas masculinas no hegemónicas, personas con orientaciones sexuales diferentes</w:t>
      </w:r>
      <w:r w:rsidR="00274D11">
        <w:t xml:space="preserve"> a la heterosexual</w:t>
      </w:r>
      <w:r>
        <w:t xml:space="preserve"> y </w:t>
      </w:r>
      <w:r w:rsidR="00274D11">
        <w:t xml:space="preserve">hacia </w:t>
      </w:r>
      <w:r>
        <w:t>mujeres, quienes en gran número, resultan víctimas de violencia de género, ya que  “muchos varones, por ejemplo, actúan legítimamente en forma violenta en contra de las mujeres, pues han aprendido del contexto cultural una idea esencialista acerca de la delicadeza y la sumisión femeninas por oposición a la agresividad y la superioridad masculinas, con lo cual pueden sentir que cualquier actitud en contravía es simplemente insubordinada, antinatural y debe ser castigada para que todo pueda volver a su cauce normal”</w:t>
      </w:r>
      <w:r>
        <w:rPr>
          <w:rStyle w:val="Refdenotaalpie"/>
        </w:rPr>
        <w:footnoteReference w:id="96"/>
      </w:r>
      <w:r>
        <w:t>.</w:t>
      </w:r>
    </w:p>
    <w:p w14:paraId="2F85378E" w14:textId="77777777" w:rsidR="00DF7E78" w:rsidRDefault="00DF7E78" w:rsidP="00DF7E78">
      <w:r>
        <w:t>Sin embargo, desde hace algunos años, se viene dando un fenómeno que cuestiona el modelo anteriormente enunciando y abre alternativas</w:t>
      </w:r>
      <w:r w:rsidR="00274D11">
        <w:t xml:space="preserve"> diferentes </w:t>
      </w:r>
      <w:r>
        <w:t xml:space="preserve"> a la masculinidad hegemónica. Este fenómeno, denominado </w:t>
      </w:r>
      <w:r w:rsidR="00274D11">
        <w:t>“</w:t>
      </w:r>
      <w:r>
        <w:t>nuevas masculinidades</w:t>
      </w:r>
      <w:r w:rsidR="00274D11">
        <w:t>” cuestiona las construcciones tradicionales de género y principalmente</w:t>
      </w:r>
      <w:r>
        <w:t xml:space="preserve"> se interroga por las diferentes formas de ser hombre que se han construido en la sociedad y que no son tan visibles como la masculinidad hegemónica pero que han venido emergiendo recientemente. </w:t>
      </w:r>
    </w:p>
    <w:p w14:paraId="24B1101A" w14:textId="77777777" w:rsidR="00DF7E78" w:rsidRDefault="00DF7E78" w:rsidP="00DF7E78">
      <w:r>
        <w:t xml:space="preserve">Las nuevas masculinidades enfatizan además en que “el hombre no solamente nace hombre, sino que ante todo aprende a ser hombre, al igual que lo hacen las mujeres; esto pone de presente que tanto la condición </w:t>
      </w:r>
      <w:r w:rsidRPr="002331F0">
        <w:t xml:space="preserve">femenina </w:t>
      </w:r>
      <w:r>
        <w:t>como la masculina, no son</w:t>
      </w:r>
      <w:r w:rsidRPr="002331F0">
        <w:t xml:space="preserve"> sólo un efecto del azar biológico sino también, y sobre todo, el efecto de un largo y complejo aprendizaje social que tiene lugar en todos los ámbitos de la vida cotidian</w:t>
      </w:r>
      <w:r w:rsidRPr="007459ED">
        <w:rPr>
          <w:highlight w:val="magenta"/>
        </w:rPr>
        <w:t>a”</w:t>
      </w:r>
      <w:r w:rsidRPr="007459ED">
        <w:rPr>
          <w:rStyle w:val="Refdenotaalpie"/>
          <w:highlight w:val="magenta"/>
        </w:rPr>
        <w:footnoteReference w:id="97"/>
      </w:r>
      <w:r w:rsidRPr="007459ED">
        <w:rPr>
          <w:highlight w:val="magenta"/>
        </w:rPr>
        <w:t>.</w:t>
      </w:r>
    </w:p>
    <w:p w14:paraId="37C3788B" w14:textId="77777777" w:rsidR="004A0F29" w:rsidRDefault="004A0F29" w:rsidP="00DF7E78">
      <w:pPr>
        <w:rPr>
          <w:ins w:id="507" w:author="anashicor" w:date="2015-09-19T08:06:00Z"/>
        </w:rPr>
      </w:pPr>
    </w:p>
    <w:p w14:paraId="60F44C71" w14:textId="77777777" w:rsidR="004A0F29" w:rsidRPr="002B2EA5" w:rsidRDefault="004A0F29" w:rsidP="00DF7E78">
      <w:pPr>
        <w:rPr>
          <w:rFonts w:eastAsia="SimSun"/>
          <w:b/>
          <w:bCs/>
          <w:color w:val="0070C0"/>
          <w:lang w:eastAsia="zh-CN"/>
        </w:rPr>
      </w:pPr>
      <w:r w:rsidRPr="002B2EA5">
        <w:rPr>
          <w:rFonts w:eastAsia="SimSun"/>
          <w:b/>
          <w:bCs/>
          <w:color w:val="0070C0"/>
          <w:lang w:eastAsia="zh-CN"/>
        </w:rPr>
        <w:t>Nuevas masculinidades y relaciones no violentas</w:t>
      </w:r>
    </w:p>
    <w:p w14:paraId="1725686A" w14:textId="77777777" w:rsidR="00DF7E78" w:rsidRDefault="004A0F29" w:rsidP="00DF7E78">
      <w:r w:rsidRPr="007459ED">
        <w:t xml:space="preserve">Sobre los inicios de las reflexiones del tema de nuevas masculinidades en Colombia, </w:t>
      </w:r>
      <w:r w:rsidR="00DF7E78" w:rsidRPr="007459ED">
        <w:t>Gómez y García</w:t>
      </w:r>
      <w:r w:rsidR="00DF7E78" w:rsidRPr="007459ED">
        <w:rPr>
          <w:rStyle w:val="Refdenotaalpie"/>
        </w:rPr>
        <w:footnoteReference w:id="98"/>
      </w:r>
      <w:r w:rsidR="00DF7E78" w:rsidRPr="007459ED">
        <w:t xml:space="preserve">, </w:t>
      </w:r>
      <w:r w:rsidRPr="007459ED">
        <w:t xml:space="preserve">lo </w:t>
      </w:r>
      <w:r w:rsidR="00DF7E78" w:rsidRPr="007459ED">
        <w:t xml:space="preserve">ubican </w:t>
      </w:r>
      <w:r w:rsidRPr="007459ED">
        <w:t xml:space="preserve">en </w:t>
      </w:r>
      <w:r w:rsidR="00DF7E78" w:rsidRPr="007459ED">
        <w:t xml:space="preserve">los años noventa, haciendo un recuento de las  experiencias más significativas </w:t>
      </w:r>
      <w:r w:rsidR="00DF7E78">
        <w:t xml:space="preserve">llevadas a cabo por organizaciones no gubernamentales, algunas universidades y entidades gubernamentales, las cuales promovieron el trabajo pedagógico comunitario con mujeres, hombres y la realización de grupos de estudio, encuentros e investigaciones en temas de: sensibilización frente a la identidad masculina; el ejercicio de la paternidad y la violencia. </w:t>
      </w:r>
    </w:p>
    <w:p w14:paraId="11236A6D" w14:textId="182A9893" w:rsidR="00DF7E78" w:rsidRDefault="00DF7E78" w:rsidP="00DF7E78">
      <w:r>
        <w:t>Estos esfuerzos han contribuido a fomentar  la “desnaturalización de la violencia como eje de constitución de la masculinidad y de relacionar o reconciliar la ética del cuidado hacia otras personas y hacia los mismos hombres como posibilidad para la desactivación de las múltiples violencias”</w:t>
      </w:r>
      <w:r>
        <w:rPr>
          <w:rStyle w:val="Refdenotaalpie"/>
        </w:rPr>
        <w:footnoteReference w:id="99"/>
      </w:r>
      <w:r>
        <w:t>,  señala</w:t>
      </w:r>
      <w:r w:rsidR="00274D11">
        <w:t>ndo</w:t>
      </w:r>
      <w:r>
        <w:t xml:space="preserve"> también que es preciso avanzar en la cualificación de indicadores de impacto de las experiencias. </w:t>
      </w:r>
    </w:p>
    <w:p w14:paraId="16B688C1" w14:textId="7583EBB4" w:rsidR="00DF7E78" w:rsidRDefault="00DF7E78" w:rsidP="00DF7E78">
      <w:r>
        <w:t xml:space="preserve">Estas nuevas masculinidades que revaloran: el control y el autoritarismo como forma de ejercer el poder,  la supresión de ciertas emociones, la sobre valoración de la virilidad y la descalificación de lo femenino, se traducen en vivencias y prácticas cotidianas. </w:t>
      </w:r>
      <w:r w:rsidR="00CE5A7F">
        <w:t xml:space="preserve"> Así, s</w:t>
      </w:r>
      <w:r>
        <w:t>on cada vez más los hombres que prestan mayor atención a sus emociones y a la expresión de las mismas, propiciando más y mejores modos de relacionarse a través de la corporalización y verbalización del afecto</w:t>
      </w:r>
      <w:r w:rsidR="00CE5A7F">
        <w:t>; i</w:t>
      </w:r>
      <w:r>
        <w:t xml:space="preserve">gualmente, en el reconocimiento de la dimensión emocional en el ámbito sexual, ya que desde las nuevas masculinidades, se abandonan las ideas del acto sexual como una simple demostración de la virilidad. </w:t>
      </w:r>
    </w:p>
    <w:p w14:paraId="73A90D95" w14:textId="273BFFA3" w:rsidR="00DF7E78" w:rsidRDefault="00CE5A7F" w:rsidP="00DF7E78">
      <w:r>
        <w:t xml:space="preserve">Adicionalmente, en el ejercicio de nuevas masculinidades </w:t>
      </w:r>
      <w:r w:rsidR="00DF7E78">
        <w:t xml:space="preserve">está el tema de la corresponsabilidad o responsabilidades compartidas,  </w:t>
      </w:r>
      <w:r>
        <w:t xml:space="preserve">que </w:t>
      </w:r>
      <w:r w:rsidR="00DF7E78">
        <w:t xml:space="preserve">redefinen los ámbitos exclusivos para hombres y para mujeres, dando lugar </w:t>
      </w:r>
      <w:r>
        <w:t xml:space="preserve">a </w:t>
      </w:r>
      <w:r w:rsidR="00DF7E78">
        <w:t>prácticas en las que  hombres y mujeres distribuyen de manera equitativa las labores domésticas</w:t>
      </w:r>
      <w:r>
        <w:t>,</w:t>
      </w:r>
      <w:r w:rsidR="00DF7E78">
        <w:t xml:space="preserve"> por ejemplo. Estos ámbitos, no se restringen únicamente a las acciones, sino que tienen que ver con la toma de decisiones, en el direccionamiento del hogar, la vida en pareja que incluye las decisiones de orden sexual y reproductivo, el mantenimiento de la vivienda, entre otras.  </w:t>
      </w:r>
    </w:p>
    <w:p w14:paraId="377AF32F" w14:textId="77777777" w:rsidR="00DF7E78" w:rsidRDefault="00DF7E78" w:rsidP="00DF7E78">
      <w:r>
        <w:t xml:space="preserve">En lo referente al control sobre las demás personas como pauta de ejercicio de poder amparada en una presunción de jerarquía dada por la condición de ser hombre se da el tránsito al reconocimiento de opciones, propuestas e ideas diferentes, teniendo como referente los derechos humanos individuales, los cuales no son negociables y pertenecen a los espacios estrictamente personales. Por ejemplo, en una pareja en que la mujer desea estudiar o mantener el contacto con su familia extensa y/o amistades, este deseo se traduce en una decisión y en un acto </w:t>
      </w:r>
      <w:r w:rsidR="00CE5A7F">
        <w:t xml:space="preserve">autónomo, </w:t>
      </w:r>
      <w:r>
        <w:t xml:space="preserve">que </w:t>
      </w:r>
      <w:r w:rsidR="00CE5A7F">
        <w:t xml:space="preserve">por lo tanto </w:t>
      </w:r>
      <w:r>
        <w:t xml:space="preserve">no depende del “visto bueno” de su pareja hombre.   </w:t>
      </w:r>
    </w:p>
    <w:p w14:paraId="02D014D7" w14:textId="51D9A0A7" w:rsidR="00DF7E78" w:rsidRDefault="00DF7E78" w:rsidP="00DF7E78">
      <w:r>
        <w:t>Las relaciones de pareja en las nuevas masculinidades, se conciben y se viven como una relación horizontal</w:t>
      </w:r>
      <w:r w:rsidR="00CE5A7F">
        <w:t xml:space="preserve"> o entre pares,</w:t>
      </w:r>
      <w:r>
        <w:t xml:space="preserve"> en donde el concepto de pertenencia y propiedad de la pareja,</w:t>
      </w:r>
      <w:r w:rsidR="007459ED">
        <w:t xml:space="preserve"> </w:t>
      </w:r>
      <w:r w:rsidR="00CE5A7F">
        <w:t xml:space="preserve">que es </w:t>
      </w:r>
      <w:r w:rsidR="007459ED">
        <w:t>característico</w:t>
      </w:r>
      <w:r w:rsidR="00CE5A7F">
        <w:t xml:space="preserve"> de</w:t>
      </w:r>
      <w:r>
        <w:t xml:space="preserve"> la concepción masculina hegemónica</w:t>
      </w:r>
      <w:r w:rsidR="00CE5A7F">
        <w:t xml:space="preserve">, cede el paso a la idea de </w:t>
      </w:r>
      <w:r>
        <w:t xml:space="preserve"> las mujeres </w:t>
      </w:r>
      <w:r w:rsidR="00CE5A7F">
        <w:t xml:space="preserve">son </w:t>
      </w:r>
      <w:r>
        <w:t xml:space="preserve">sujetas </w:t>
      </w:r>
      <w:r w:rsidR="00CE5A7F">
        <w:t xml:space="preserve">de </w:t>
      </w:r>
      <w:r>
        <w:t xml:space="preserve">derechos por sí mismas y no </w:t>
      </w:r>
      <w:r w:rsidR="00CE5A7F">
        <w:t xml:space="preserve">requieren de </w:t>
      </w:r>
      <w:r>
        <w:t>una concesión</w:t>
      </w:r>
      <w:r w:rsidR="00CE5A7F">
        <w:t xml:space="preserve"> para ejercer su libertad</w:t>
      </w:r>
      <w:r>
        <w:t xml:space="preserve">. </w:t>
      </w:r>
    </w:p>
    <w:p w14:paraId="03BC2984" w14:textId="77777777" w:rsidR="00DF7E78" w:rsidRDefault="00DF7E78" w:rsidP="00DF7E78">
      <w:r>
        <w:t xml:space="preserve">Las nuevas masculinidades, además de la dimensión intersubjetiva, también trascienden al espacio estructural de la sociedad, toda vez que entran a comprometerse con </w:t>
      </w:r>
      <w:r w:rsidRPr="00F6063F">
        <w:t xml:space="preserve">la </w:t>
      </w:r>
      <w:r>
        <w:t>“</w:t>
      </w:r>
      <w:r w:rsidRPr="00F6063F">
        <w:t>transformación del sistema mismo de las relaciones de género en sus dimensiones económica, política y cultural en un camino hacia la equidad</w:t>
      </w:r>
      <w:r>
        <w:t>”</w:t>
      </w:r>
      <w:r>
        <w:rPr>
          <w:rStyle w:val="Refdenotaalpie"/>
        </w:rPr>
        <w:footnoteReference w:id="100"/>
      </w:r>
      <w:r w:rsidRPr="00F6063F">
        <w:t>.</w:t>
      </w:r>
      <w:r>
        <w:t xml:space="preserve"> </w:t>
      </w:r>
    </w:p>
    <w:p w14:paraId="64916347" w14:textId="77777777" w:rsidR="00DF7E78" w:rsidRPr="00F6063F" w:rsidRDefault="00DF7E78" w:rsidP="00DF7E78">
      <w:r>
        <w:t>Como se puede notar, las nuevas masculinidades no son un conjunto de ideas y prácticas en donde los hombres aceptan la condición femenina y/o le seden a las mujeres algo de reconocimiento, lo que implicaría una dadiva de un actor superior de la sociedad a las y los demás actores y actoras. Si las nuevas masculinidades se asumieran así, se estaría frente a manifestaciones como: “Yo si ayudo en la casa a lavar la losa”</w:t>
      </w:r>
      <w:r w:rsidR="00AE69AC">
        <w:t>, sin reconocer que es un asunto de responsabilidad compartida</w:t>
      </w:r>
      <w:r>
        <w:t xml:space="preserve">. Por el contrario se, trata de una actitud de reconocimiento de la valía de la dignidad humana, de la diversidad, de la convivencia, de la democracia y las relaciones horizontales entre hombres y mujeres. </w:t>
      </w:r>
    </w:p>
    <w:p w14:paraId="44307F0A" w14:textId="77777777" w:rsidR="000E130C" w:rsidRDefault="000E130C" w:rsidP="00DF7E78">
      <w:pPr>
        <w:pStyle w:val="Ttulo3"/>
      </w:pPr>
    </w:p>
    <w:p w14:paraId="13867E93" w14:textId="77777777" w:rsidR="00DF7E78" w:rsidRPr="002D11AB" w:rsidRDefault="00DF7E78" w:rsidP="00DF7E78">
      <w:pPr>
        <w:pStyle w:val="Ttulo3"/>
      </w:pPr>
      <w:bookmarkStart w:id="508" w:name="_Toc432777761"/>
      <w:r w:rsidRPr="002D11AB">
        <w:t>Desarrollo de la sesión</w:t>
      </w:r>
      <w:bookmarkEnd w:id="506"/>
      <w:bookmarkEnd w:id="508"/>
    </w:p>
    <w:p w14:paraId="29B27C02" w14:textId="44352D87" w:rsidR="00DF7E78" w:rsidRPr="00442BB1" w:rsidRDefault="00DF7E78" w:rsidP="00DF7E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rPr>
          <w:lang w:val="es-MX"/>
        </w:rPr>
      </w:pPr>
      <w:r w:rsidRPr="00442BB1">
        <w:rPr>
          <w:lang w:val="es-MX"/>
        </w:rPr>
        <w:t xml:space="preserve">Después de la bienvenida se debe hacer un recuento de la sesión anterior </w:t>
      </w:r>
      <w:r w:rsidR="000E130C">
        <w:rPr>
          <w:lang w:val="es-MX"/>
        </w:rPr>
        <w:t xml:space="preserve">y presentar </w:t>
      </w:r>
      <w:r w:rsidRPr="00442BB1">
        <w:rPr>
          <w:lang w:val="es-MX"/>
        </w:rPr>
        <w:t>a</w:t>
      </w:r>
      <w:r>
        <w:rPr>
          <w:lang w:val="es-MX"/>
        </w:rPr>
        <w:t xml:space="preserve"> las personas participantes </w:t>
      </w:r>
      <w:r w:rsidRPr="00442BB1">
        <w:rPr>
          <w:lang w:val="es-MX"/>
        </w:rPr>
        <w:t>l</w:t>
      </w:r>
      <w:r>
        <w:rPr>
          <w:lang w:val="es-MX"/>
        </w:rPr>
        <w:t>os</w:t>
      </w:r>
      <w:r w:rsidRPr="00442BB1">
        <w:rPr>
          <w:lang w:val="es-MX"/>
        </w:rPr>
        <w:t xml:space="preserve"> objetivo</w:t>
      </w:r>
      <w:r>
        <w:rPr>
          <w:lang w:val="es-MX"/>
        </w:rPr>
        <w:t>s</w:t>
      </w:r>
      <w:r w:rsidRPr="00442BB1">
        <w:rPr>
          <w:lang w:val="es-MX"/>
        </w:rPr>
        <w:t xml:space="preserve"> de la presente sesión. </w:t>
      </w:r>
      <w:r w:rsidRPr="00442BB1">
        <w:t xml:space="preserve">Seguidamente, se procede con el desarrollo de la dinámica. </w:t>
      </w:r>
    </w:p>
    <w:p w14:paraId="3F4C31D1" w14:textId="77777777" w:rsidR="00DF7E78" w:rsidRPr="001A4B8A" w:rsidRDefault="00DF7E78" w:rsidP="00DF7E78">
      <w:pPr>
        <w:rPr>
          <w:b/>
          <w:i/>
        </w:rPr>
      </w:pPr>
      <w:r w:rsidRPr="001A4B8A">
        <w:rPr>
          <w:b/>
          <w:i/>
        </w:rPr>
        <w:t>Dinámica</w:t>
      </w:r>
      <w:r>
        <w:rPr>
          <w:b/>
          <w:i/>
        </w:rPr>
        <w:t xml:space="preserve"> 1</w:t>
      </w:r>
      <w:r w:rsidRPr="001A4B8A">
        <w:rPr>
          <w:b/>
          <w:i/>
        </w:rPr>
        <w:t xml:space="preserve">: </w:t>
      </w:r>
      <w:r>
        <w:rPr>
          <w:b/>
          <w:i/>
        </w:rPr>
        <w:t>¿Qué son las nuevas masculinidades?</w:t>
      </w:r>
      <w:r w:rsidRPr="001A4B8A">
        <w:rPr>
          <w:b/>
          <w:i/>
        </w:rPr>
        <w:t xml:space="preserve"> </w:t>
      </w:r>
    </w:p>
    <w:p w14:paraId="691FF7A4" w14:textId="4506FE38" w:rsidR="0075331F" w:rsidRDefault="00DF7E78" w:rsidP="005B5E83">
      <w:r w:rsidRPr="00EB761F">
        <w:t xml:space="preserve">Con esta dinámica se busca que las personas participantes </w:t>
      </w:r>
      <w:r w:rsidR="000E130C">
        <w:t xml:space="preserve">comprendan el concepto </w:t>
      </w:r>
      <w:r w:rsidRPr="00EB761F">
        <w:t>de las nuevas masculinidades. Se inicia preguntando a las personas participantes: ¿qué es ser un hombre de verdad?</w:t>
      </w:r>
      <w:r w:rsidR="003C2DDE">
        <w:t>.</w:t>
      </w:r>
      <w:r w:rsidRPr="00EB761F">
        <w:t xml:space="preserve"> Las y los participantes darán respuesta a esta pregunta </w:t>
      </w:r>
      <w:r w:rsidR="0075331F">
        <w:t xml:space="preserve">organizando </w:t>
      </w:r>
      <w:r w:rsidRPr="00EB761F">
        <w:t xml:space="preserve">grupos </w:t>
      </w:r>
      <w:r w:rsidR="0075331F">
        <w:t xml:space="preserve">de 4 o 5 personas </w:t>
      </w:r>
      <w:r w:rsidRPr="00EB761F">
        <w:t>durante diez minutos, posteriormente escribirán sus respuestas en láminas de cartulina tamaño ¼, anotando una idea por lámina, un indicador de que hay más de una idea es la utilización de conectores (y,</w:t>
      </w:r>
      <w:r>
        <w:t xml:space="preserve"> </w:t>
      </w:r>
      <w:r w:rsidRPr="00EB761F">
        <w:t>o,</w:t>
      </w:r>
      <w:r>
        <w:t xml:space="preserve"> </w:t>
      </w:r>
      <w:r w:rsidRPr="00EB761F">
        <w:t>para). Enseguida se entregarán las respuestas a la persona facilitadora</w:t>
      </w:r>
      <w:r w:rsidR="0075331F">
        <w:t>.</w:t>
      </w:r>
    </w:p>
    <w:p w14:paraId="0A6C2AD2" w14:textId="5FFE3DF8" w:rsidR="00DF7E78" w:rsidRDefault="0075331F" w:rsidP="005B5E83">
      <w:r>
        <w:t>Quien facilita</w:t>
      </w:r>
      <w:r w:rsidR="00DF7E78" w:rsidRPr="00EB761F">
        <w:t xml:space="preserve"> colocará </w:t>
      </w:r>
      <w:r>
        <w:t xml:space="preserve">las </w:t>
      </w:r>
      <w:r w:rsidR="00897933">
        <w:t>láminas</w:t>
      </w:r>
      <w:r>
        <w:t xml:space="preserve"> </w:t>
      </w:r>
      <w:r w:rsidR="00DF7E78" w:rsidRPr="00EB761F">
        <w:t xml:space="preserve">en uno de dos pliegos </w:t>
      </w:r>
      <w:r w:rsidR="000E130C">
        <w:t xml:space="preserve">de papel </w:t>
      </w:r>
      <w:r w:rsidR="00DF7E78" w:rsidRPr="00EB761F">
        <w:t>dispuestos con anterioridad en la pared. En un pliego, se colocarán aquellas ideas que den cuenta de</w:t>
      </w:r>
      <w:r>
        <w:t>l concepto de</w:t>
      </w:r>
      <w:r w:rsidR="00DF7E78" w:rsidRPr="00EB761F">
        <w:t xml:space="preserve"> masculinidad hegemónica</w:t>
      </w:r>
      <w:r>
        <w:t xml:space="preserve">, organizándolas según los principios explicados en la parte </w:t>
      </w:r>
      <w:r w:rsidR="00897933">
        <w:t>teórica</w:t>
      </w:r>
      <w:r>
        <w:t xml:space="preserve"> de la sesión; </w:t>
      </w:r>
      <w:r w:rsidR="00DF7E78" w:rsidRPr="00EB761F">
        <w:t xml:space="preserve"> en el otro</w:t>
      </w:r>
      <w:r>
        <w:t xml:space="preserve"> pliego de papel</w:t>
      </w:r>
      <w:r w:rsidR="00DF7E78" w:rsidRPr="00EB761F">
        <w:t>,</w:t>
      </w:r>
      <w:r>
        <w:t xml:space="preserve"> ubicara</w:t>
      </w:r>
      <w:r w:rsidR="00DF7E78" w:rsidRPr="00EB761F">
        <w:t xml:space="preserve"> aquellas ideas que expresen </w:t>
      </w:r>
      <w:r>
        <w:t xml:space="preserve">el concepto o postulados de las </w:t>
      </w:r>
      <w:r w:rsidR="00DF7E78" w:rsidRPr="00EB761F">
        <w:t>nuevas masculinidades</w:t>
      </w:r>
      <w:r w:rsidR="000E130C">
        <w:t>,</w:t>
      </w:r>
      <w:r>
        <w:t xml:space="preserve"> </w:t>
      </w:r>
      <w:r w:rsidR="000E130C">
        <w:t>si las hubiere</w:t>
      </w:r>
      <w:r w:rsidR="00DF7E78" w:rsidRPr="00EB761F">
        <w:t>. Por último, quien facilit</w:t>
      </w:r>
      <w:r>
        <w:t>a</w:t>
      </w:r>
      <w:r w:rsidR="00DF7E78" w:rsidRPr="00EB761F">
        <w:t xml:space="preserve"> explicará, por qué ubicó las respuestas en cada uno de los pliegos de papel, presentando las diferencias entre masculinidades hegemónicas y nuevas masculinidades, a partir de l las nociones de: control absoluto como ejercicio del poder</w:t>
      </w:r>
      <w:r w:rsidR="00DF7E78">
        <w:t>;</w:t>
      </w:r>
      <w:r w:rsidR="00DF7E78" w:rsidRPr="00EB761F">
        <w:t xml:space="preserve"> la </w:t>
      </w:r>
      <w:r w:rsidR="00897933">
        <w:t>represión</w:t>
      </w:r>
      <w:r w:rsidR="000E130C">
        <w:t xml:space="preserve"> </w:t>
      </w:r>
      <w:r w:rsidR="00897933">
        <w:t>de</w:t>
      </w:r>
      <w:r w:rsidR="00897933" w:rsidRPr="00EB761F">
        <w:t>sde</w:t>
      </w:r>
      <w:r w:rsidR="00DF7E78" w:rsidRPr="00EB761F">
        <w:t xml:space="preserve"> ciertas emociones</w:t>
      </w:r>
      <w:r w:rsidR="000E130C">
        <w:t xml:space="preserve"> y</w:t>
      </w:r>
      <w:r w:rsidR="004F63FF">
        <w:t xml:space="preserve"> </w:t>
      </w:r>
      <w:r w:rsidR="00897933">
        <w:t>expresión</w:t>
      </w:r>
      <w:r w:rsidR="000E130C">
        <w:t xml:space="preserve"> de sentimientos</w:t>
      </w:r>
      <w:r w:rsidR="00DF7E78" w:rsidRPr="00EB761F">
        <w:t xml:space="preserve"> en los hombres</w:t>
      </w:r>
      <w:r w:rsidR="00DF7E78">
        <w:t>;</w:t>
      </w:r>
      <w:r w:rsidR="00DF7E78" w:rsidRPr="00EB761F">
        <w:t xml:space="preserve"> la virilidad y </w:t>
      </w:r>
      <w:r w:rsidR="00DF7E78">
        <w:t xml:space="preserve">la </w:t>
      </w:r>
      <w:r w:rsidR="00DF7E78" w:rsidRPr="00EB761F">
        <w:t>subvaloración de lo femenino</w:t>
      </w:r>
      <w:r w:rsidR="00DF7E78">
        <w:t>;</w:t>
      </w:r>
      <w:r w:rsidR="00DF7E78" w:rsidRPr="00EB761F">
        <w:t xml:space="preserve"> presentadas en </w:t>
      </w:r>
      <w:r w:rsidR="00DF7E78">
        <w:t xml:space="preserve">el apartado: </w:t>
      </w:r>
      <w:r w:rsidR="00DF7E78" w:rsidRPr="00B9542F">
        <w:t>Lo que las personas facilitadoras, deben saber…</w:t>
      </w:r>
      <w:r w:rsidR="00DF7E78">
        <w:t xml:space="preserve">, de la presente sesión. </w:t>
      </w:r>
    </w:p>
    <w:p w14:paraId="72B35E67" w14:textId="77777777" w:rsidR="0075331F" w:rsidRDefault="0075331F" w:rsidP="005B5E83">
      <w:r>
        <w:t>En caso de que en el ejercicio no salgan ideas relacionadas con nuevas masculinidades o si no fueran suficientes, quien facilita preguntará</w:t>
      </w:r>
      <w:r w:rsidR="00477876">
        <w:t xml:space="preserve"> al grupo qué</w:t>
      </w:r>
      <w:r>
        <w:t xml:space="preserve"> </w:t>
      </w:r>
      <w:r w:rsidR="00477876">
        <w:t xml:space="preserve">de lo descrito ha cambiado o </w:t>
      </w:r>
      <w:r>
        <w:t>en muchos casos</w:t>
      </w:r>
      <w:r w:rsidR="00477876">
        <w:t xml:space="preserve"> realmente no es cierto y por lo tanto</w:t>
      </w:r>
      <w:r>
        <w:t xml:space="preserve"> no se cumple</w:t>
      </w:r>
      <w:r w:rsidR="00477876">
        <w:t>,</w:t>
      </w:r>
      <w:r>
        <w:t xml:space="preserve"> con las respuestas </w:t>
      </w:r>
      <w:r w:rsidR="00477876">
        <w:t>se irá</w:t>
      </w:r>
      <w:r>
        <w:t xml:space="preserve"> construyendo el contenido del segundo pliego de papel</w:t>
      </w:r>
      <w:r w:rsidR="00477876">
        <w:t>,</w:t>
      </w:r>
      <w:r>
        <w:t xml:space="preserve"> para hacer la comparación y</w:t>
      </w:r>
      <w:r w:rsidR="00477876">
        <w:t xml:space="preserve"> explicación como se ha indicado.</w:t>
      </w:r>
      <w:r>
        <w:t xml:space="preserve"> </w:t>
      </w:r>
    </w:p>
    <w:p w14:paraId="66398463" w14:textId="0B006C3F" w:rsidR="00477876" w:rsidRDefault="00477876" w:rsidP="005B5E83">
      <w:r>
        <w:t xml:space="preserve">Para finalizar señale la importancia que tiene la </w:t>
      </w:r>
      <w:r w:rsidR="00897933">
        <w:t>construcción</w:t>
      </w:r>
      <w:r w:rsidR="004F63FF">
        <w:t xml:space="preserve"> de nuevas masculinidades para lograr relaciones libres de violencia, que respete los derechos y la dignidad de quienes conforman una pareja, una </w:t>
      </w:r>
      <w:r w:rsidR="00897933">
        <w:t>familia</w:t>
      </w:r>
      <w:r w:rsidR="004F63FF">
        <w:t xml:space="preserve"> o una comunidad.</w:t>
      </w:r>
    </w:p>
    <w:p w14:paraId="4798A441" w14:textId="77777777" w:rsidR="00477876" w:rsidRPr="0075331F" w:rsidRDefault="00477876" w:rsidP="005B5E83"/>
    <w:p w14:paraId="45E226BB" w14:textId="77777777" w:rsidR="00DF7E78" w:rsidRPr="005A29FA" w:rsidRDefault="00DF7E78" w:rsidP="00DF7E78">
      <w:r w:rsidRPr="00931407">
        <w:rPr>
          <w:b/>
          <w:i/>
        </w:rPr>
        <w:t>Dinámica 2:</w:t>
      </w:r>
      <w:r>
        <w:rPr>
          <w:b/>
          <w:i/>
        </w:rPr>
        <w:t xml:space="preserve"> </w:t>
      </w:r>
      <w:r w:rsidRPr="001A4B8A">
        <w:rPr>
          <w:b/>
          <w:i/>
        </w:rPr>
        <w:t>Identificando las  nuevas masculinidades en la vida diaria</w:t>
      </w:r>
    </w:p>
    <w:p w14:paraId="0FF4BAF7" w14:textId="77777777" w:rsidR="00DF7E78" w:rsidRDefault="00DF7E78" w:rsidP="00DF7E78">
      <w:r>
        <w:t xml:space="preserve">Para esta segunda dinámica, el propósito es reconocer, en situaciones y circunstancias de la vida diaria, el ejercicio de las nuevas masculinidades. Para tal efecto, con los hombres participantes se organizarán parejas, cada pareja sacará de una bolsa de basura, un letrero con una instrucción acerca de una acción o una situación de la vida diaria en la que se evidencie el ejercicio de las nuevas  masculinidades y lo representarán ante el resto del auditorio. A continuación se presenta un listado de las acciones o situaciones a desarrollar: </w:t>
      </w:r>
    </w:p>
    <w:p w14:paraId="3AB53FD7" w14:textId="77777777" w:rsidR="00DF7E78" w:rsidRDefault="00DF7E78" w:rsidP="00DF7E78">
      <w:pPr>
        <w:numPr>
          <w:ilvl w:val="0"/>
          <w:numId w:val="6"/>
        </w:numPr>
        <w:ind w:left="360"/>
        <w:outlineLvl w:val="9"/>
      </w:pPr>
      <w:r>
        <w:t xml:space="preserve">Interpretar una canción de amor en la que las mujeres no sean consideradas como propiedad. </w:t>
      </w:r>
    </w:p>
    <w:p w14:paraId="565EF817" w14:textId="77777777" w:rsidR="00DF7E78" w:rsidRDefault="00DF7E78" w:rsidP="00DF7E78">
      <w:pPr>
        <w:numPr>
          <w:ilvl w:val="0"/>
          <w:numId w:val="6"/>
        </w:numPr>
        <w:ind w:left="360"/>
        <w:outlineLvl w:val="9"/>
      </w:pPr>
      <w:r>
        <w:t xml:space="preserve">Realizar un alago a las mujeres, sin emplear expresiones que sugieran que ellas son objeto de deseo. </w:t>
      </w:r>
    </w:p>
    <w:p w14:paraId="14607428" w14:textId="77777777" w:rsidR="00DF7E78" w:rsidRDefault="00DF7E78" w:rsidP="00DF7E78">
      <w:pPr>
        <w:numPr>
          <w:ilvl w:val="0"/>
          <w:numId w:val="6"/>
        </w:numPr>
        <w:ind w:left="360"/>
        <w:outlineLvl w:val="9"/>
      </w:pPr>
      <w:r>
        <w:t xml:space="preserve">Demostrarse el afecto entre los dos hombres con un abrazo que implique un amplio contacto corporal, es decir, ir más allá del abrazo con la palmada en la espalda en donde solamente se rodea con los brazos la espalda del otro hombre. </w:t>
      </w:r>
    </w:p>
    <w:p w14:paraId="5354E84A" w14:textId="77777777" w:rsidR="00DF7E78" w:rsidRDefault="00DF7E78" w:rsidP="00DF7E78">
      <w:pPr>
        <w:numPr>
          <w:ilvl w:val="0"/>
          <w:numId w:val="6"/>
        </w:numPr>
        <w:ind w:left="360"/>
        <w:outlineLvl w:val="9"/>
      </w:pPr>
      <w:r>
        <w:t xml:space="preserve">Contarle al otro hombre que realiza labores domésticas en su casa sin que esto signifique una ayuda a su pareja, sino una responsabilidad compartida. </w:t>
      </w:r>
    </w:p>
    <w:p w14:paraId="7B603CD7" w14:textId="77777777" w:rsidR="004F63FF" w:rsidRDefault="004F63FF" w:rsidP="00DF7E78">
      <w:pPr>
        <w:numPr>
          <w:ilvl w:val="0"/>
          <w:numId w:val="6"/>
        </w:numPr>
        <w:ind w:left="360"/>
        <w:outlineLvl w:val="9"/>
      </w:pPr>
      <w:r>
        <w:t>Realizar actividades paternales con niños o niñas</w:t>
      </w:r>
    </w:p>
    <w:p w14:paraId="360AFBC4" w14:textId="77777777" w:rsidR="004F63FF" w:rsidRDefault="004F63FF" w:rsidP="00DF7E78">
      <w:pPr>
        <w:numPr>
          <w:ilvl w:val="0"/>
          <w:numId w:val="6"/>
        </w:numPr>
        <w:ind w:left="360"/>
        <w:outlineLvl w:val="9"/>
      </w:pPr>
      <w:r>
        <w:t>Toma concertada de una decisión con la pareja o hijos, por oposición a decisiones resultado de ejercicio de poder</w:t>
      </w:r>
    </w:p>
    <w:p w14:paraId="5E696B30" w14:textId="77C08835" w:rsidR="004F63FF" w:rsidRDefault="00A14710" w:rsidP="00DF7E78">
      <w:pPr>
        <w:numPr>
          <w:ilvl w:val="0"/>
          <w:numId w:val="6"/>
        </w:numPr>
        <w:ind w:left="360"/>
        <w:outlineLvl w:val="9"/>
      </w:pPr>
      <w:r>
        <w:t xml:space="preserve">Cuestionar las ideas de virilidad que </w:t>
      </w:r>
      <w:r w:rsidR="003C2DDE">
        <w:t>están</w:t>
      </w:r>
      <w:r>
        <w:t xml:space="preserve"> presentes en la publicidad y medios de comunicación.</w:t>
      </w:r>
    </w:p>
    <w:p w14:paraId="0D41FA3D" w14:textId="379C2A3C" w:rsidR="00DF7E78" w:rsidRDefault="00DF7E78" w:rsidP="00DF7E78">
      <w:r>
        <w:t xml:space="preserve">Quienes faciliten, propondrán otras situaciones a representar, dependiendo del número de servidores que participen en la sesión, así como de la misionalidad </w:t>
      </w:r>
      <w:r w:rsidR="00A14710">
        <w:t xml:space="preserve">y servicios prestados por </w:t>
      </w:r>
      <w:r>
        <w:t xml:space="preserve"> la entidad</w:t>
      </w:r>
      <w:r w:rsidR="00A14710">
        <w:t xml:space="preserve"> u organizaciones </w:t>
      </w:r>
      <w:r>
        <w:t xml:space="preserve"> que ellos </w:t>
      </w:r>
      <w:r w:rsidR="00A14710">
        <w:t xml:space="preserve">y ellas </w:t>
      </w:r>
      <w:r>
        <w:t xml:space="preserve">representen. </w:t>
      </w:r>
      <w:r w:rsidR="00A14710">
        <w:t xml:space="preserve">  A medida que se hacen las representaciones quien facilita recogerá los elementos más significativos para ilustrar como en la vida cotidiana se pueden transformar patrones de comportamiento sexistas, que sustentan violencias y que reproducen la idea de la masculinidad hegemónica. </w:t>
      </w:r>
    </w:p>
    <w:p w14:paraId="3729BBEB" w14:textId="77777777" w:rsidR="00DF7E78" w:rsidRDefault="00DF7E78" w:rsidP="00DF7E78">
      <w:pPr>
        <w:rPr>
          <w:b/>
          <w:i/>
        </w:rPr>
      </w:pPr>
      <w:r>
        <w:rPr>
          <w:b/>
          <w:i/>
        </w:rPr>
        <w:t>Reflexión de cierre</w:t>
      </w:r>
    </w:p>
    <w:p w14:paraId="571B0455" w14:textId="7D0D2326" w:rsidR="00ED11DA" w:rsidRDefault="00DF7E78" w:rsidP="00DF7E78">
      <w:r>
        <w:t xml:space="preserve">Las personas facilitadoras preguntarán, a las y los participantes por los principales aprendizajes de la sesión. A medida que las personas los vayan expresando, quienes faciliten las escribirán en un tablero e indagarán cómo se pondrán en práctica estos aprendizajes. Posteriormente, se comparte una reflexión acerca de cómo las nuevas masculinidades implican: un sentido en el que lo </w:t>
      </w:r>
      <w:r w:rsidR="00A14710">
        <w:t xml:space="preserve">definido socialmente como </w:t>
      </w:r>
      <w:r>
        <w:t xml:space="preserve">femenino adquiere una valoración positiva, un reconocimiento </w:t>
      </w:r>
      <w:r w:rsidR="00A14710">
        <w:t xml:space="preserve">para </w:t>
      </w:r>
      <w:r>
        <w:t xml:space="preserve"> la equidad en las relaciones y también de la diversidad en las construcciones de género. </w:t>
      </w:r>
    </w:p>
    <w:p w14:paraId="4282022D" w14:textId="77777777" w:rsidR="00DF7E78" w:rsidRDefault="00ED11DA" w:rsidP="00DF7E78">
      <w:r>
        <w:br w:type="page"/>
      </w:r>
    </w:p>
    <w:p w14:paraId="109A5543" w14:textId="35979862" w:rsidR="00D74BAC" w:rsidRDefault="00D74BAC" w:rsidP="000F081C">
      <w:pPr>
        <w:pStyle w:val="Ttulo2"/>
        <w:numPr>
          <w:ilvl w:val="1"/>
          <w:numId w:val="12"/>
        </w:numPr>
      </w:pPr>
      <w:bookmarkStart w:id="509" w:name="_Toc432777762"/>
      <w:r w:rsidRPr="00D74BAC">
        <w:t>SESIÓN 8:</w:t>
      </w:r>
      <w:r w:rsidR="00414BD2">
        <w:t xml:space="preserve"> </w:t>
      </w:r>
      <w:r w:rsidR="00DE5600">
        <w:t xml:space="preserve">CIERRE. </w:t>
      </w:r>
      <w:r>
        <w:t>QUE SIGNIFICA SER GARANTES DE DERECHOS</w:t>
      </w:r>
      <w:bookmarkEnd w:id="509"/>
    </w:p>
    <w:p w14:paraId="0BC5A7CF" w14:textId="77777777" w:rsidR="003A1CB6" w:rsidRDefault="003A1CB6" w:rsidP="003A1CB6">
      <w:pPr>
        <w:rPr>
          <w:b/>
        </w:rPr>
      </w:pPr>
    </w:p>
    <w:p w14:paraId="66B9A7F1" w14:textId="77777777" w:rsidR="00653DBF" w:rsidRDefault="00653DBF" w:rsidP="00653DBF">
      <w:pPr>
        <w:pStyle w:val="Prrafodelista"/>
        <w:numPr>
          <w:ilvl w:val="0"/>
          <w:numId w:val="44"/>
        </w:numPr>
      </w:pPr>
      <w:r>
        <w:t>Reconocer el rol del servidor o servidora frente a la garantía y el restablecimiento de los derechos humanos.</w:t>
      </w:r>
    </w:p>
    <w:p w14:paraId="7B6CC138" w14:textId="3712352F" w:rsidR="00653DBF" w:rsidRDefault="00653DBF" w:rsidP="00653DBF">
      <w:pPr>
        <w:pStyle w:val="Prrafodelista"/>
        <w:numPr>
          <w:ilvl w:val="0"/>
          <w:numId w:val="44"/>
        </w:numPr>
      </w:pPr>
      <w:r>
        <w:t xml:space="preserve">Realizar el cierre del proceso de  prevención generando un compromiso frente a la prevención de las violencias. </w:t>
      </w:r>
    </w:p>
    <w:p w14:paraId="163D82D3" w14:textId="77777777" w:rsidR="00653DBF" w:rsidRDefault="00653DBF" w:rsidP="00653DBF">
      <w:pPr>
        <w:pStyle w:val="Prrafodelista"/>
        <w:numPr>
          <w:ilvl w:val="0"/>
          <w:numId w:val="44"/>
        </w:numPr>
      </w:pPr>
      <w:r>
        <w:t>Aplicar el post test y la evaluación del proceso.</w:t>
      </w:r>
    </w:p>
    <w:p w14:paraId="508F1BB9" w14:textId="77777777" w:rsidR="00653DBF" w:rsidRPr="00D25973" w:rsidRDefault="00653DBF" w:rsidP="00653DBF">
      <w:pPr>
        <w:pStyle w:val="Prrafodelista"/>
        <w:ind w:left="1080"/>
      </w:pPr>
    </w:p>
    <w:p w14:paraId="50D08755" w14:textId="77777777" w:rsidR="00653DBF" w:rsidRPr="001F26A1" w:rsidRDefault="00653DBF" w:rsidP="00653DBF">
      <w:pPr>
        <w:rPr>
          <w:b/>
          <w:i/>
        </w:rPr>
      </w:pPr>
      <w:r w:rsidRPr="001F26A1">
        <w:rPr>
          <w:b/>
          <w:i/>
        </w:rPr>
        <w:t xml:space="preserve">Duración </w:t>
      </w:r>
    </w:p>
    <w:p w14:paraId="6AE4A7EF" w14:textId="1A40FE8E" w:rsidR="00653DBF" w:rsidRDefault="00653DBF" w:rsidP="00653DBF">
      <w:r>
        <w:t>Una hora y media o dos horas</w:t>
      </w:r>
    </w:p>
    <w:p w14:paraId="35EB2D98" w14:textId="77777777" w:rsidR="00653DBF" w:rsidRPr="003A1CB6" w:rsidRDefault="00653DBF" w:rsidP="00653DBF"/>
    <w:p w14:paraId="610B76C8" w14:textId="77777777" w:rsidR="00653DBF" w:rsidRPr="00BB38A5" w:rsidRDefault="00653DBF" w:rsidP="00653DBF">
      <w:pPr>
        <w:rPr>
          <w:b/>
          <w:i/>
        </w:rPr>
      </w:pPr>
      <w:r w:rsidRPr="00BB38A5">
        <w:rPr>
          <w:b/>
          <w:i/>
        </w:rPr>
        <w:t xml:space="preserve">Materiales </w:t>
      </w:r>
    </w:p>
    <w:p w14:paraId="0FD8B359" w14:textId="718C884A" w:rsidR="00653DBF" w:rsidRPr="00BB38A5" w:rsidRDefault="00653DBF" w:rsidP="00653DBF">
      <w:pPr>
        <w:numPr>
          <w:ilvl w:val="0"/>
          <w:numId w:val="27"/>
        </w:numPr>
        <w:rPr>
          <w:b/>
        </w:rPr>
      </w:pPr>
      <w:r w:rsidRPr="00BB38A5">
        <w:t>Hojas del post test del proceso (</w:t>
      </w:r>
      <w:r w:rsidR="003C2DDE" w:rsidRPr="00BB38A5">
        <w:t>anexo 14</w:t>
      </w:r>
      <w:r w:rsidRPr="00BB38A5">
        <w:t>)</w:t>
      </w:r>
    </w:p>
    <w:p w14:paraId="076504E6" w14:textId="6671FB4E" w:rsidR="00653DBF" w:rsidRPr="00BB38A5" w:rsidRDefault="00653DBF" w:rsidP="00653DBF">
      <w:pPr>
        <w:numPr>
          <w:ilvl w:val="0"/>
          <w:numId w:val="27"/>
        </w:numPr>
        <w:rPr>
          <w:b/>
        </w:rPr>
      </w:pPr>
      <w:r w:rsidRPr="00BB38A5">
        <w:t xml:space="preserve">Hojas de Evaluación del proceso (anexo </w:t>
      </w:r>
      <w:r w:rsidR="003C2DDE" w:rsidRPr="00BB38A5">
        <w:t>15</w:t>
      </w:r>
      <w:r w:rsidRPr="00BB38A5">
        <w:t>)</w:t>
      </w:r>
    </w:p>
    <w:p w14:paraId="49799B6F" w14:textId="77777777" w:rsidR="00653DBF" w:rsidRPr="00BB38A5" w:rsidRDefault="00653DBF" w:rsidP="00653DBF">
      <w:pPr>
        <w:numPr>
          <w:ilvl w:val="0"/>
          <w:numId w:val="27"/>
        </w:numPr>
        <w:rPr>
          <w:b/>
        </w:rPr>
      </w:pPr>
      <w:r w:rsidRPr="00BB38A5">
        <w:t xml:space="preserve">Hojas en blanco </w:t>
      </w:r>
    </w:p>
    <w:p w14:paraId="594CCDC9" w14:textId="77777777" w:rsidR="00653DBF" w:rsidRPr="00BB38A5" w:rsidRDefault="00653DBF" w:rsidP="00653DBF">
      <w:pPr>
        <w:numPr>
          <w:ilvl w:val="0"/>
          <w:numId w:val="27"/>
        </w:numPr>
        <w:rPr>
          <w:b/>
        </w:rPr>
      </w:pPr>
      <w:r w:rsidRPr="00BB38A5">
        <w:t>Esferos</w:t>
      </w:r>
    </w:p>
    <w:p w14:paraId="4A725B5C" w14:textId="77777777" w:rsidR="00653DBF" w:rsidRPr="001F26A1" w:rsidRDefault="00653DBF" w:rsidP="00653DBF">
      <w:pPr>
        <w:ind w:left="720"/>
        <w:rPr>
          <w:b/>
        </w:rPr>
      </w:pPr>
    </w:p>
    <w:p w14:paraId="727F7767" w14:textId="77777777" w:rsidR="00653DBF" w:rsidRPr="001F26A1" w:rsidRDefault="00653DBF" w:rsidP="00653DBF">
      <w:pPr>
        <w:rPr>
          <w:b/>
          <w:i/>
        </w:rPr>
      </w:pPr>
      <w:r>
        <w:rPr>
          <w:b/>
          <w:i/>
        </w:rPr>
        <w:t xml:space="preserve">Desarrollo de la sesión </w:t>
      </w:r>
    </w:p>
    <w:p w14:paraId="1F148D07" w14:textId="166E5F83" w:rsidR="00653DBF" w:rsidRDefault="00653DBF" w:rsidP="00653DBF">
      <w:r>
        <w:t xml:space="preserve">Quien facilita deberá iniciar la sesión recopilando los temas desarrollados en las sesiones anteriores y recalcando la importancia de cada sesión desarrollada. </w:t>
      </w:r>
    </w:p>
    <w:p w14:paraId="7272FA84" w14:textId="77777777" w:rsidR="00653DBF" w:rsidRPr="00D25973" w:rsidRDefault="00653DBF" w:rsidP="00653DBF">
      <w:pPr>
        <w:rPr>
          <w:b/>
        </w:rPr>
      </w:pPr>
      <w:r w:rsidRPr="00D25973">
        <w:rPr>
          <w:b/>
        </w:rPr>
        <w:t xml:space="preserve">Dinámica 1: Todos somos garantes de derechos </w:t>
      </w:r>
    </w:p>
    <w:p w14:paraId="400183E7" w14:textId="7FD52954" w:rsidR="00653DBF" w:rsidRDefault="00653DBF" w:rsidP="00653DBF">
      <w:r>
        <w:t xml:space="preserve">La persona que facilila pedirá a todos los participantes que respondan las siguientes preguntas y luego cada persona deberá socializar sus respuestas con el grupo </w:t>
      </w:r>
    </w:p>
    <w:p w14:paraId="152E08C4" w14:textId="77777777" w:rsidR="00653DBF" w:rsidRDefault="00653DBF" w:rsidP="00653DBF">
      <w:pPr>
        <w:numPr>
          <w:ilvl w:val="0"/>
          <w:numId w:val="43"/>
        </w:numPr>
      </w:pPr>
      <w:r>
        <w:t>¿Qué significa ser garante de derechos?</w:t>
      </w:r>
    </w:p>
    <w:p w14:paraId="2213047F" w14:textId="77777777" w:rsidR="00653DBF" w:rsidRDefault="00653DBF" w:rsidP="00653DBF">
      <w:pPr>
        <w:numPr>
          <w:ilvl w:val="0"/>
          <w:numId w:val="43"/>
        </w:numPr>
      </w:pPr>
      <w:r>
        <w:t>¿Qué acciones se deben realizar desde nuestro rol como servidor o servidora para el ejercicio de garantía de derechos?</w:t>
      </w:r>
    </w:p>
    <w:p w14:paraId="4EA045F1" w14:textId="77777777" w:rsidR="00653DBF" w:rsidRDefault="00653DBF" w:rsidP="00653DBF">
      <w:r>
        <w:t>Quien facilita deberá recopilar las respuestas e ideas principales y realizar una reflexión frente al objetivo de todo el proceso y haciendo énfasis en la responsabilidad como servidor o servidora frente a la garantía y restablecimiento  de derechos.</w:t>
      </w:r>
    </w:p>
    <w:p w14:paraId="75A8052A" w14:textId="77777777" w:rsidR="00653DBF" w:rsidRPr="0039138A" w:rsidRDefault="00653DBF" w:rsidP="00653DBF">
      <w:pPr>
        <w:rPr>
          <w:b/>
          <w:i/>
        </w:rPr>
      </w:pPr>
      <w:r w:rsidRPr="0039138A">
        <w:rPr>
          <w:b/>
          <w:i/>
        </w:rPr>
        <w:t xml:space="preserve">Dinámica 2: Comprometidos contra la violencia </w:t>
      </w:r>
    </w:p>
    <w:p w14:paraId="49DB1B90" w14:textId="77777777" w:rsidR="00653DBF" w:rsidRDefault="00653DBF" w:rsidP="00653DBF">
      <w:r>
        <w:t>Cada participante deberá completar la siguiente frase</w:t>
      </w:r>
      <w:r w:rsidRPr="006E6660">
        <w:t xml:space="preserve"> </w:t>
      </w:r>
      <w:r>
        <w:t>“Yo me comprometo…”, en la cual coloque una acción que pueda realizar en su vida diaria frente a la prevención de las violencias:</w:t>
      </w:r>
    </w:p>
    <w:p w14:paraId="75BD2E2A" w14:textId="77777777" w:rsidR="00653DBF" w:rsidRDefault="00653DBF" w:rsidP="00653DBF">
      <w:r>
        <w:t>Ejemplo: “Yo me comprometo a no compartir en las redes sociales publicidad sexista”</w:t>
      </w:r>
    </w:p>
    <w:p w14:paraId="75A0ECB4" w14:textId="77777777" w:rsidR="00653DBF" w:rsidRDefault="00653DBF" w:rsidP="00653DBF">
      <w:r>
        <w:t>Cuando todos terminen quien facilita hará un reconocimiento frente a los compromisos de los participantes y a la asistencia al proceso. Finalmente pedirá que algunos de los participantes voluntariamente comenten que impacto tuvo el proceso tanto en su vida personal como profesional.</w:t>
      </w:r>
    </w:p>
    <w:p w14:paraId="39A5A183" w14:textId="3A5C08FA" w:rsidR="00653DBF" w:rsidRDefault="00653DBF" w:rsidP="00653DBF">
      <w:r>
        <w:t xml:space="preserve">El facilitador o facilitadora aplicara el post test y la evaluación para dar cierre al proceso. </w:t>
      </w:r>
    </w:p>
    <w:p w14:paraId="30F5FC38" w14:textId="720DC84D" w:rsidR="009F1634" w:rsidRDefault="009F1634">
      <w:pPr>
        <w:spacing w:after="0" w:line="240" w:lineRule="auto"/>
        <w:jc w:val="left"/>
        <w:outlineLvl w:val="9"/>
      </w:pPr>
      <w:r>
        <w:br w:type="page"/>
      </w:r>
    </w:p>
    <w:p w14:paraId="15CA17A7" w14:textId="77777777" w:rsidR="000921DD" w:rsidRDefault="000921DD" w:rsidP="00E10912"/>
    <w:p w14:paraId="67D9C11D" w14:textId="77777777" w:rsidR="00D0335C" w:rsidRDefault="00D0335C" w:rsidP="00D0335C">
      <w:pPr>
        <w:pStyle w:val="Ttulo2"/>
        <w:numPr>
          <w:ilvl w:val="0"/>
          <w:numId w:val="0"/>
        </w:numPr>
        <w:ind w:left="1430" w:hanging="720"/>
      </w:pPr>
      <w:bookmarkStart w:id="510" w:name="_Toc432777763"/>
      <w:r>
        <w:t>BIBLIOGRAFIA</w:t>
      </w:r>
      <w:bookmarkEnd w:id="510"/>
    </w:p>
    <w:p w14:paraId="27D26E65" w14:textId="77777777" w:rsidR="00DF7E78" w:rsidRPr="00EF154C" w:rsidRDefault="00DF7E78" w:rsidP="00EF154C">
      <w:pPr>
        <w:spacing w:after="0"/>
      </w:pPr>
    </w:p>
    <w:p w14:paraId="79B084F7" w14:textId="77777777" w:rsidR="009F1634" w:rsidRPr="009F1634" w:rsidRDefault="009F1634" w:rsidP="001667E9">
      <w:pPr>
        <w:pStyle w:val="Textonotapie"/>
      </w:pPr>
      <w:r w:rsidRPr="009F1634">
        <w:rPr>
          <w:rStyle w:val="Refdenotaalpie"/>
          <w:rFonts w:ascii="Arial" w:hAnsi="Arial"/>
          <w:szCs w:val="22"/>
          <w:vertAlign w:val="baseline"/>
        </w:rPr>
        <w:t>ACNUR.  Metodología para el análisis de información sobre violencia basada en género. Consultora Marcela Sánchez Lara. Documento sin publicar. Bogotá, 2014.</w:t>
      </w:r>
    </w:p>
    <w:p w14:paraId="03E9F8E9" w14:textId="77777777" w:rsidR="009F1634" w:rsidRPr="009F1634" w:rsidRDefault="009F1634" w:rsidP="001667E9">
      <w:pPr>
        <w:pStyle w:val="Textonotapie"/>
        <w:rPr>
          <w:rFonts w:eastAsia="Calibri"/>
          <w:lang w:eastAsia="en-US"/>
        </w:rPr>
      </w:pPr>
    </w:p>
    <w:p w14:paraId="41FEBBD1" w14:textId="77777777" w:rsidR="009F1634" w:rsidRPr="009F1634" w:rsidRDefault="009F1634" w:rsidP="001667E9">
      <w:pPr>
        <w:pStyle w:val="Textonotapie"/>
      </w:pPr>
      <w:r w:rsidRPr="009F1634">
        <w:rPr>
          <w:rFonts w:eastAsia="Calibri"/>
          <w:lang w:eastAsia="en-US"/>
        </w:rPr>
        <w:t>ALCALDÍA MAYOR DE BOGOTÁ D.C</w:t>
      </w:r>
      <w:r w:rsidRPr="009F1634">
        <w:t xml:space="preserve">. Decreto 545 (02, diciembre, 2011) Por medio del cual se adopta la Política Pública para las Familias de Bogotá. </w:t>
      </w:r>
      <w:r w:rsidRPr="009F1634">
        <w:rPr>
          <w:rFonts w:eastAsia="Calibri"/>
          <w:lang w:eastAsia="en-US"/>
        </w:rPr>
        <w:t xml:space="preserve">Bogotá D.C.: Alcaldía Mayor, </w:t>
      </w:r>
      <w:r w:rsidRPr="009F1634">
        <w:t xml:space="preserve">2010. </w:t>
      </w:r>
    </w:p>
    <w:p w14:paraId="64780B1A" w14:textId="77777777" w:rsidR="009F1634" w:rsidRPr="009F1634" w:rsidRDefault="009F1634" w:rsidP="009F1634">
      <w:pPr>
        <w:spacing w:after="0"/>
        <w:rPr>
          <w:sz w:val="22"/>
          <w:szCs w:val="22"/>
        </w:rPr>
      </w:pPr>
    </w:p>
    <w:p w14:paraId="6C4EDDE7" w14:textId="77777777" w:rsidR="009F1634" w:rsidRPr="009F1634" w:rsidRDefault="009F1634" w:rsidP="009F1634">
      <w:pPr>
        <w:spacing w:after="0" w:line="240" w:lineRule="auto"/>
        <w:rPr>
          <w:sz w:val="22"/>
          <w:szCs w:val="22"/>
          <w:lang w:val="es-MX"/>
        </w:rPr>
      </w:pPr>
      <w:r w:rsidRPr="009F1634">
        <w:rPr>
          <w:sz w:val="22"/>
          <w:szCs w:val="22"/>
          <w:lang w:val="es-MX"/>
        </w:rPr>
        <w:t>ALCALDÍA MAYOR DE BOGOTÁ D.C. Decreto 607. (28, diciembre, 2007). Por el cual se determina el objeto, la estructura organizacional y funciones de la Secretaría Distrital de Integración Social. Bogotá D.C.: Alcaldía Mayor, 2007.</w:t>
      </w:r>
    </w:p>
    <w:p w14:paraId="28A3D19E" w14:textId="77777777" w:rsidR="009F1634" w:rsidRPr="009F1634" w:rsidRDefault="009F1634" w:rsidP="001667E9">
      <w:pPr>
        <w:pStyle w:val="Textonotapie"/>
      </w:pPr>
    </w:p>
    <w:p w14:paraId="2FAD670D" w14:textId="77777777" w:rsidR="009F1634" w:rsidRPr="009F1634" w:rsidRDefault="009F1634" w:rsidP="001667E9">
      <w:pPr>
        <w:pStyle w:val="Textonotapie"/>
        <w:rPr>
          <w:rStyle w:val="Refdenotaalpie"/>
          <w:rFonts w:ascii="Arial" w:hAnsi="Arial"/>
          <w:szCs w:val="22"/>
          <w:vertAlign w:val="baseline"/>
        </w:rPr>
      </w:pPr>
      <w:r w:rsidRPr="009F1634">
        <w:rPr>
          <w:rStyle w:val="Refdenotaalpie"/>
          <w:rFonts w:ascii="Arial" w:hAnsi="Arial"/>
          <w:szCs w:val="22"/>
          <w:vertAlign w:val="baseline"/>
        </w:rPr>
        <w:t>ALCALDÍA MAYOR DE BOGOTÁ D.C. Documento Técnico Política Pública para las Familias de Bogotá 2011 – 2025. Bogotá D.C.</w:t>
      </w:r>
    </w:p>
    <w:p w14:paraId="2A573098" w14:textId="77777777" w:rsidR="009F1634" w:rsidRPr="009F1634" w:rsidRDefault="009F1634" w:rsidP="001667E9">
      <w:pPr>
        <w:pStyle w:val="Textonotapie"/>
      </w:pPr>
    </w:p>
    <w:p w14:paraId="6DF00D02" w14:textId="77777777" w:rsidR="009F1634" w:rsidRPr="009F1634" w:rsidRDefault="009F1634" w:rsidP="009F16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sz w:val="22"/>
          <w:szCs w:val="22"/>
        </w:rPr>
      </w:pPr>
      <w:r w:rsidRPr="009F1634">
        <w:rPr>
          <w:sz w:val="22"/>
          <w:szCs w:val="22"/>
        </w:rPr>
        <w:t xml:space="preserve">ALCALDÍA MAYOR DE BOGOTÁ. </w:t>
      </w:r>
      <w:r w:rsidRPr="009F1634">
        <w:rPr>
          <w:rStyle w:val="Refdenotaalpie"/>
          <w:rFonts w:ascii="Arial" w:hAnsi="Arial"/>
          <w:szCs w:val="22"/>
          <w:vertAlign w:val="baseline"/>
        </w:rPr>
        <w:t>Plan Distrital para la atención integral a los niños y las niñas víctimas de abuso y explotación sexual. Consejo Distrital para la atención Integral a los niños y las niñas</w:t>
      </w:r>
      <w:r w:rsidRPr="009F1634">
        <w:rPr>
          <w:sz w:val="22"/>
          <w:szCs w:val="22"/>
        </w:rPr>
        <w:t xml:space="preserve">. </w:t>
      </w:r>
      <w:r w:rsidRPr="009F1634">
        <w:rPr>
          <w:rStyle w:val="Refdenotaalpie"/>
          <w:rFonts w:ascii="Arial" w:hAnsi="Arial"/>
          <w:szCs w:val="22"/>
          <w:vertAlign w:val="baseline"/>
        </w:rPr>
        <w:t>Bogotá: Alcaldía Mayor, 2002</w:t>
      </w:r>
    </w:p>
    <w:p w14:paraId="2D30051B" w14:textId="77777777" w:rsidR="009F1634" w:rsidRPr="009F1634" w:rsidRDefault="009F1634" w:rsidP="001667E9">
      <w:pPr>
        <w:pStyle w:val="Textonotapie"/>
        <w:rPr>
          <w:rFonts w:eastAsia="Calibri"/>
          <w:lang w:eastAsia="en-US"/>
        </w:rPr>
      </w:pPr>
    </w:p>
    <w:p w14:paraId="2640AE8F" w14:textId="77777777" w:rsidR="009F1634" w:rsidRPr="009F1634" w:rsidRDefault="009F1634" w:rsidP="001667E9">
      <w:pPr>
        <w:pStyle w:val="Textonotapie"/>
      </w:pPr>
      <w:r w:rsidRPr="009F1634">
        <w:t>ALCALDIA MAYOR DE BOGOTÁ. Secretaría de Gobierno. Dirección de derechos humanos y apoyo a la justicia. Proceso de mediación y habilidades del mediador. Bogotá, 2002.</w:t>
      </w:r>
    </w:p>
    <w:p w14:paraId="1A755DF2" w14:textId="77777777" w:rsidR="009F1634" w:rsidRPr="009F1634" w:rsidRDefault="009F1634" w:rsidP="009F16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sz w:val="22"/>
          <w:szCs w:val="22"/>
        </w:rPr>
      </w:pPr>
    </w:p>
    <w:p w14:paraId="23A1D705" w14:textId="77777777" w:rsidR="009F1634" w:rsidRPr="009F1634" w:rsidRDefault="009F1634" w:rsidP="001667E9">
      <w:pPr>
        <w:pStyle w:val="Textonotapie"/>
      </w:pPr>
      <w:r w:rsidRPr="009F1634">
        <w:t xml:space="preserve">COMISIÓN ECONÓMICA PARA AMÉRICA LATINA Y EL CARIBE (CEPAL). Consultora: Nieves Rico. Violencia de género: Un problema de Derechos Humanos. Serie: Mujer y desarrollo. N° 16. Julio de 1996 </w:t>
      </w:r>
    </w:p>
    <w:p w14:paraId="12C2A6F2" w14:textId="77777777" w:rsidR="009F1634" w:rsidRPr="009F1634" w:rsidRDefault="009F1634" w:rsidP="001667E9">
      <w:pPr>
        <w:pStyle w:val="Textonotapie"/>
      </w:pPr>
    </w:p>
    <w:p w14:paraId="508B5A5E" w14:textId="77777777" w:rsidR="009F1634" w:rsidRPr="009F1634" w:rsidRDefault="009F1634" w:rsidP="001667E9">
      <w:pPr>
        <w:pStyle w:val="Textonotapie"/>
      </w:pPr>
      <w:r w:rsidRPr="009F1634">
        <w:rPr>
          <w:rStyle w:val="Refdenotaalpie"/>
          <w:rFonts w:ascii="Arial" w:hAnsi="Arial"/>
          <w:szCs w:val="22"/>
          <w:vertAlign w:val="baseline"/>
        </w:rPr>
        <w:t>COMISIÓN ECONÓMICA PARA AMÉRICA LATINA Y EL CARIBE —CEPAL y ONU MUJERES. Curso a distancia. Estadísticas e Indicadores de Género: Introducción Modulo 3: Marco conceptual básico para la producción y la interpretación de estadísticas e indicadores de género. Santiago de Chile: CEPAL, 2014.</w:t>
      </w:r>
    </w:p>
    <w:p w14:paraId="0D16BACB" w14:textId="77777777" w:rsidR="009F1634" w:rsidRPr="009F1634" w:rsidRDefault="009F1634" w:rsidP="001667E9">
      <w:pPr>
        <w:pStyle w:val="Textonotapie"/>
      </w:pPr>
    </w:p>
    <w:p w14:paraId="3C08ADC7" w14:textId="77777777" w:rsidR="009F1634" w:rsidRPr="009F1634" w:rsidRDefault="009F1634" w:rsidP="001667E9">
      <w:pPr>
        <w:pStyle w:val="Textonotapie"/>
      </w:pPr>
      <w:r w:rsidRPr="009F1634">
        <w:rPr>
          <w:rStyle w:val="Refdenotaalpie"/>
          <w:rFonts w:ascii="Arial" w:hAnsi="Arial"/>
          <w:szCs w:val="22"/>
          <w:vertAlign w:val="baseline"/>
        </w:rPr>
        <w:t xml:space="preserve">COMISIÓN INTERSECTORIAL POBLACIONAL DEL DISTRITO CAPITAL. Lineamientos Distritales para la aplicación del enfoque diferencial.  Bogotá: Alcaldía Mayor de Bogotá, 2013. </w:t>
      </w:r>
    </w:p>
    <w:p w14:paraId="33FF6F54" w14:textId="77777777" w:rsidR="009F1634" w:rsidRPr="009F1634" w:rsidRDefault="009F1634" w:rsidP="001667E9">
      <w:pPr>
        <w:pStyle w:val="Textonotapie"/>
      </w:pPr>
    </w:p>
    <w:p w14:paraId="695EC0A8" w14:textId="77777777" w:rsidR="009F1634" w:rsidRPr="009F1634" w:rsidRDefault="009F1634" w:rsidP="001667E9">
      <w:pPr>
        <w:pStyle w:val="Textonotapie"/>
      </w:pPr>
      <w:r w:rsidRPr="009F1634">
        <w:rPr>
          <w:rStyle w:val="Refdenotaalpie"/>
          <w:rFonts w:ascii="Arial" w:hAnsi="Arial"/>
          <w:szCs w:val="22"/>
          <w:vertAlign w:val="baseline"/>
        </w:rPr>
        <w:t>CONGRESO DE LA REPUBLICA. Ley 599. (24, julio, 2000). Por la cual se expide el Código Penal. Colombia: Congreso de la República, 2000</w:t>
      </w:r>
      <w:r w:rsidRPr="009F1634">
        <w:t>.</w:t>
      </w:r>
    </w:p>
    <w:p w14:paraId="7311D062" w14:textId="77777777" w:rsidR="009F1634" w:rsidRPr="009F1634" w:rsidRDefault="009F1634" w:rsidP="001667E9">
      <w:pPr>
        <w:pStyle w:val="Textonotapie"/>
      </w:pPr>
    </w:p>
    <w:p w14:paraId="0D743A43" w14:textId="77777777" w:rsidR="009F1634" w:rsidRPr="009F1634" w:rsidRDefault="009F1634" w:rsidP="001667E9">
      <w:pPr>
        <w:pStyle w:val="Textonotapie"/>
      </w:pPr>
      <w:r w:rsidRPr="009F1634">
        <w:rPr>
          <w:rStyle w:val="Refdenotaalpie"/>
          <w:rFonts w:ascii="Arial" w:hAnsi="Arial"/>
          <w:szCs w:val="22"/>
          <w:vertAlign w:val="baseline"/>
        </w:rPr>
        <w:t>CONGRESO DE LA REPUBLICA. Ley 1257. (04, diciembre, 2008). Por la cual se dictan normas de sensibilización, prevención y sanción de formas de violencia y discriminación contra las mujeres, se reforman los Códigos Penal, de Procedimiento Penal, la Ley 294 de 1996 y se dictan otras disposiciones. Colombia: Congreso de la República, 2008.</w:t>
      </w:r>
    </w:p>
    <w:p w14:paraId="3EEBDD27" w14:textId="77777777" w:rsidR="009F1634" w:rsidRPr="009F1634" w:rsidRDefault="009F1634" w:rsidP="001667E9">
      <w:pPr>
        <w:pStyle w:val="Textonotapie"/>
      </w:pPr>
    </w:p>
    <w:p w14:paraId="798FFF93" w14:textId="77777777" w:rsidR="009F1634" w:rsidRPr="009F1634" w:rsidRDefault="009F1634" w:rsidP="001667E9">
      <w:pPr>
        <w:pStyle w:val="Textonotapie"/>
      </w:pPr>
      <w:r w:rsidRPr="009F1634">
        <w:rPr>
          <w:rStyle w:val="Refdenotaalpie"/>
          <w:rFonts w:ascii="Arial" w:hAnsi="Arial"/>
          <w:szCs w:val="22"/>
          <w:vertAlign w:val="baseline"/>
        </w:rPr>
        <w:t>CONSEJERÍA PRESIDENCIAL PARA LA EQUIDAD DE LA MUJER Y PROGRAMA DE LAS NACIONES UNIDAS PARA EL DESARROLLO - PNUD.       Transversalidad de Género en el Desarrollo. Manual de Entrenamiento Manual para la introducción de la perspectiva de género        y juventud al desarrollo rural. Bogotá. Agosto de 2006</w:t>
      </w:r>
      <w:r w:rsidRPr="009F1634">
        <w:t>.</w:t>
      </w:r>
    </w:p>
    <w:p w14:paraId="244CA583" w14:textId="77777777" w:rsidR="009F1634" w:rsidRPr="009F1634" w:rsidRDefault="009F1634" w:rsidP="001667E9">
      <w:pPr>
        <w:pStyle w:val="Textonotapie"/>
      </w:pPr>
    </w:p>
    <w:p w14:paraId="2B7656DA" w14:textId="77777777" w:rsidR="009F1634" w:rsidRPr="009F1634" w:rsidRDefault="009F1634" w:rsidP="009F1634">
      <w:pPr>
        <w:pStyle w:val="citas"/>
        <w:spacing w:before="0" w:after="0" w:line="240" w:lineRule="auto"/>
        <w:contextualSpacing w:val="0"/>
        <w:rPr>
          <w:rFonts w:ascii="Arial" w:hAnsi="Arial"/>
          <w:sz w:val="22"/>
          <w:szCs w:val="22"/>
        </w:rPr>
      </w:pPr>
      <w:r w:rsidRPr="009F1634">
        <w:rPr>
          <w:rStyle w:val="Refdenotaalpie"/>
          <w:rFonts w:ascii="Arial" w:hAnsi="Arial"/>
          <w:szCs w:val="22"/>
          <w:vertAlign w:val="baseline"/>
        </w:rPr>
        <w:t>CONSEJO DE ESTADO. Sala de Consulta y Servicio Civil. Consejero Ponente: Enrique José Arboleda Perdomo. Radicación número: 11001-03-06-000-2011-00031-00. Bogotá D.C: 2011.</w:t>
      </w:r>
    </w:p>
    <w:p w14:paraId="75EEAEE0" w14:textId="77777777" w:rsidR="009F1634" w:rsidRPr="009F1634" w:rsidRDefault="009F1634" w:rsidP="009F1634">
      <w:pPr>
        <w:pStyle w:val="citas"/>
        <w:spacing w:before="0" w:after="0" w:line="240" w:lineRule="auto"/>
        <w:contextualSpacing w:val="0"/>
        <w:rPr>
          <w:rStyle w:val="Refdenotaalpie"/>
          <w:rFonts w:ascii="Arial" w:hAnsi="Arial"/>
          <w:szCs w:val="22"/>
          <w:vertAlign w:val="baseline"/>
        </w:rPr>
      </w:pPr>
    </w:p>
    <w:p w14:paraId="60B7C4BA" w14:textId="77777777" w:rsidR="009F1634" w:rsidRPr="009F1634" w:rsidRDefault="009F1634" w:rsidP="009F1634">
      <w:pPr>
        <w:pStyle w:val="citas"/>
        <w:spacing w:before="0" w:after="0" w:line="240" w:lineRule="auto"/>
        <w:contextualSpacing w:val="0"/>
        <w:rPr>
          <w:rStyle w:val="Refdenotaalpie"/>
          <w:rFonts w:ascii="Arial" w:hAnsi="Arial"/>
          <w:szCs w:val="22"/>
          <w:vertAlign w:val="baseline"/>
        </w:rPr>
      </w:pPr>
      <w:r w:rsidRPr="009F1634">
        <w:rPr>
          <w:rStyle w:val="Refdenotaalpie"/>
          <w:rFonts w:ascii="Arial" w:hAnsi="Arial"/>
          <w:szCs w:val="22"/>
          <w:vertAlign w:val="baseline"/>
        </w:rPr>
        <w:t>CORTE CONSTITUCIONAL. Sentencia C-368 de 2014. Magistrado ponente.</w:t>
      </w:r>
    </w:p>
    <w:p w14:paraId="05030F6E" w14:textId="77777777" w:rsidR="009F1634" w:rsidRPr="009F1634" w:rsidRDefault="009F1634" w:rsidP="009F1634">
      <w:pPr>
        <w:autoSpaceDE w:val="0"/>
        <w:autoSpaceDN w:val="0"/>
        <w:adjustRightInd w:val="0"/>
        <w:spacing w:after="0" w:line="240" w:lineRule="auto"/>
        <w:rPr>
          <w:sz w:val="22"/>
          <w:szCs w:val="22"/>
        </w:rPr>
      </w:pPr>
    </w:p>
    <w:p w14:paraId="6173AC1A" w14:textId="77777777" w:rsidR="009F1634" w:rsidRPr="009F1634" w:rsidRDefault="009F1634" w:rsidP="009F1634">
      <w:pPr>
        <w:autoSpaceDE w:val="0"/>
        <w:autoSpaceDN w:val="0"/>
        <w:adjustRightInd w:val="0"/>
        <w:spacing w:after="0" w:line="240" w:lineRule="auto"/>
        <w:outlineLvl w:val="9"/>
        <w:rPr>
          <w:sz w:val="22"/>
          <w:szCs w:val="22"/>
          <w:lang w:eastAsia="x-none"/>
        </w:rPr>
      </w:pPr>
      <w:r w:rsidRPr="009F1634">
        <w:rPr>
          <w:sz w:val="22"/>
          <w:szCs w:val="22"/>
        </w:rPr>
        <w:t>COOK, R. &amp; CUSACK, S</w:t>
      </w:r>
      <w:r w:rsidRPr="009F1634">
        <w:rPr>
          <w:sz w:val="22"/>
          <w:szCs w:val="22"/>
          <w:lang w:eastAsia="x-none"/>
        </w:rPr>
        <w:t>. Estereotipos de género. Perspectivas Legales Transnacionales. 1997. Publicado en castellano por PROFAMILIA. Traducido por: Andrea Parra. 2011.</w:t>
      </w:r>
    </w:p>
    <w:p w14:paraId="2D9E43AE" w14:textId="77777777" w:rsidR="009F1634" w:rsidRPr="009F1634" w:rsidRDefault="009F1634" w:rsidP="009F1634">
      <w:pPr>
        <w:autoSpaceDE w:val="0"/>
        <w:autoSpaceDN w:val="0"/>
        <w:adjustRightInd w:val="0"/>
        <w:spacing w:after="0" w:line="240" w:lineRule="auto"/>
        <w:outlineLvl w:val="9"/>
        <w:rPr>
          <w:sz w:val="22"/>
          <w:szCs w:val="22"/>
          <w:lang w:eastAsia="x-none"/>
        </w:rPr>
      </w:pPr>
    </w:p>
    <w:p w14:paraId="2B9722B5" w14:textId="77777777" w:rsidR="009F1634" w:rsidRPr="009F1634" w:rsidRDefault="009F1634" w:rsidP="009F16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sz w:val="22"/>
          <w:szCs w:val="22"/>
        </w:rPr>
      </w:pPr>
      <w:r w:rsidRPr="009F1634">
        <w:rPr>
          <w:rStyle w:val="Refdenotaalpie"/>
          <w:rFonts w:ascii="Arial" w:hAnsi="Arial"/>
          <w:szCs w:val="22"/>
          <w:vertAlign w:val="baseline"/>
        </w:rPr>
        <w:t>DEFENSORÍA DEL PUEBLO y PROFAMILIA. Módulo para funcionarios y funcionarias: De la A la Z en Derechos Sexuales y Reproductivos, con énfasis en violencia intrafamiliar y violencia sexual. Bogotá: Ed.</w:t>
      </w:r>
      <w:r w:rsidRPr="009F1634">
        <w:rPr>
          <w:sz w:val="22"/>
          <w:szCs w:val="22"/>
        </w:rPr>
        <w:t xml:space="preserve"> </w:t>
      </w:r>
      <w:r w:rsidRPr="009F1634">
        <w:rPr>
          <w:rStyle w:val="Refdenotaalpie"/>
          <w:rFonts w:ascii="Arial" w:hAnsi="Arial"/>
          <w:szCs w:val="22"/>
          <w:vertAlign w:val="baseline"/>
        </w:rPr>
        <w:t xml:space="preserve">Torre Blanca, 2007. </w:t>
      </w:r>
    </w:p>
    <w:p w14:paraId="601B51F1" w14:textId="77777777" w:rsidR="009F1634" w:rsidRPr="009F1634" w:rsidRDefault="009F1634" w:rsidP="009F1634">
      <w:pPr>
        <w:autoSpaceDE w:val="0"/>
        <w:autoSpaceDN w:val="0"/>
        <w:adjustRightInd w:val="0"/>
        <w:spacing w:after="0" w:line="240" w:lineRule="auto"/>
        <w:outlineLvl w:val="9"/>
        <w:rPr>
          <w:sz w:val="22"/>
          <w:szCs w:val="22"/>
          <w:lang w:eastAsia="x-none"/>
        </w:rPr>
      </w:pPr>
    </w:p>
    <w:p w14:paraId="545B4D9F" w14:textId="77777777" w:rsidR="009F1634" w:rsidRPr="009F1634" w:rsidRDefault="009F1634" w:rsidP="009F16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sz w:val="22"/>
          <w:szCs w:val="22"/>
        </w:rPr>
      </w:pPr>
      <w:r w:rsidRPr="009F1634">
        <w:rPr>
          <w:rStyle w:val="Refdenotaalpie"/>
          <w:rFonts w:ascii="Arial" w:hAnsi="Arial"/>
          <w:szCs w:val="22"/>
          <w:vertAlign w:val="baseline"/>
        </w:rPr>
        <w:t>DECLARACIÓN DE LA REUNIÓN REALIZADA EN ESTOCOLMO CON MOTIVO DEL CONGRESO MUNDIAL CONTRA EXPLOTACIÓN SEXUAL COMERCIAL DE LOS NIÑOS</w:t>
      </w:r>
      <w:r w:rsidRPr="009F1634">
        <w:rPr>
          <w:sz w:val="22"/>
          <w:szCs w:val="22"/>
        </w:rPr>
        <w:t>.</w:t>
      </w:r>
      <w:r w:rsidRPr="009F1634">
        <w:rPr>
          <w:rStyle w:val="Refdenotaalpie"/>
          <w:rFonts w:ascii="Arial" w:hAnsi="Arial"/>
          <w:szCs w:val="22"/>
          <w:vertAlign w:val="baseline"/>
        </w:rPr>
        <w:t xml:space="preserve"> Estocolmo, 24 de agosto de 1996. Declaración Programa de Acción.</w:t>
      </w:r>
    </w:p>
    <w:p w14:paraId="4DBDB91C" w14:textId="77777777" w:rsidR="009F1634" w:rsidRPr="009F1634" w:rsidRDefault="009F1634" w:rsidP="001667E9">
      <w:pPr>
        <w:pStyle w:val="Textonotapie"/>
      </w:pPr>
    </w:p>
    <w:p w14:paraId="027333AE" w14:textId="77777777" w:rsidR="009F1634" w:rsidRPr="009F1634" w:rsidRDefault="009F1634" w:rsidP="001667E9">
      <w:pPr>
        <w:pStyle w:val="Textonotapie"/>
      </w:pPr>
      <w:r w:rsidRPr="009F1634">
        <w:rPr>
          <w:rFonts w:eastAsia="Batang"/>
          <w:lang w:val="es-ES_tradnl"/>
        </w:rPr>
        <w:t>FISAS,</w:t>
      </w:r>
      <w:r w:rsidRPr="009F1634">
        <w:rPr>
          <w:rFonts w:eastAsia="Batang"/>
          <w:b/>
          <w:lang w:val="es-ES_tradnl"/>
        </w:rPr>
        <w:t xml:space="preserve"> </w:t>
      </w:r>
      <w:r w:rsidRPr="009F1634">
        <w:rPr>
          <w:rFonts w:eastAsia="Batang"/>
          <w:lang w:val="es-ES_tradnl"/>
        </w:rPr>
        <w:t>V. Abordar el conflicto: la negociación y la mediación.</w:t>
      </w:r>
      <w:r w:rsidRPr="009F1634">
        <w:rPr>
          <w:rFonts w:eastAsia="Batang"/>
          <w:b/>
          <w:lang w:val="es-ES_tradnl"/>
        </w:rPr>
        <w:t xml:space="preserve"> </w:t>
      </w:r>
      <w:r w:rsidRPr="009F1634">
        <w:t xml:space="preserve">Publicado en Revista Futuros No 10. 2005 Vol. III. </w:t>
      </w:r>
    </w:p>
    <w:p w14:paraId="189238C9" w14:textId="77777777" w:rsidR="009F1634" w:rsidRPr="009F1634" w:rsidRDefault="009F1634" w:rsidP="009F1634">
      <w:pPr>
        <w:spacing w:after="0"/>
        <w:rPr>
          <w:sz w:val="22"/>
          <w:szCs w:val="22"/>
        </w:rPr>
      </w:pPr>
    </w:p>
    <w:p w14:paraId="3C992EB2" w14:textId="77777777" w:rsidR="009F1634" w:rsidRPr="009F1634" w:rsidRDefault="009F1634" w:rsidP="001667E9">
      <w:pPr>
        <w:pStyle w:val="Textonotapie"/>
      </w:pPr>
      <w:r w:rsidRPr="009F1634">
        <w:rPr>
          <w:rStyle w:val="Refdenotaalpie"/>
          <w:rFonts w:ascii="Arial" w:hAnsi="Arial"/>
          <w:szCs w:val="22"/>
          <w:vertAlign w:val="baseline"/>
        </w:rPr>
        <w:t xml:space="preserve">FONDO DE POBLACIÓN DE NACIONES UNIDAS —UNFPA Y ALTO COMISIONADO DE LAS NACIONES UNIDAS PARA LOS REFUGIADOS – </w:t>
      </w:r>
    </w:p>
    <w:p w14:paraId="5BA12B91" w14:textId="77777777" w:rsidR="009F1634" w:rsidRPr="009F1634" w:rsidRDefault="009F1634" w:rsidP="001667E9">
      <w:pPr>
        <w:pStyle w:val="Textonotapie"/>
      </w:pPr>
    </w:p>
    <w:p w14:paraId="51114FC3" w14:textId="77777777" w:rsidR="009F1634" w:rsidRPr="009F1634" w:rsidRDefault="009F1634" w:rsidP="009F16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Cs w:val="22"/>
          <w:vertAlign w:val="baseline"/>
        </w:rPr>
      </w:pPr>
      <w:r w:rsidRPr="009F1634">
        <w:rPr>
          <w:rStyle w:val="Refdenotaalpie"/>
          <w:rFonts w:ascii="Arial" w:hAnsi="Arial"/>
          <w:szCs w:val="22"/>
          <w:vertAlign w:val="baseline"/>
        </w:rPr>
        <w:t>FONDO DE POBLACIÓN DE LAS NACIONES UNIDAS - UNFPA</w:t>
      </w:r>
      <w:r w:rsidRPr="009F1634">
        <w:rPr>
          <w:sz w:val="22"/>
          <w:szCs w:val="22"/>
        </w:rPr>
        <w:t xml:space="preserve">: </w:t>
      </w:r>
      <w:r w:rsidRPr="009F1634">
        <w:rPr>
          <w:rStyle w:val="Refdenotaalpie"/>
          <w:rFonts w:ascii="Arial" w:hAnsi="Arial"/>
          <w:szCs w:val="22"/>
          <w:vertAlign w:val="baseline"/>
        </w:rPr>
        <w:t xml:space="preserve">Derecho a los Derechos. Atención integral a sobrevivientes de delitos sexuales. </w:t>
      </w:r>
      <w:r w:rsidRPr="009F1634">
        <w:rPr>
          <w:sz w:val="22"/>
          <w:szCs w:val="22"/>
        </w:rPr>
        <w:t xml:space="preserve">Bogotá: Consejería Presidencial para la Política Social: </w:t>
      </w:r>
      <w:r w:rsidRPr="009F1634">
        <w:rPr>
          <w:rStyle w:val="Refdenotaalpie"/>
          <w:rFonts w:ascii="Arial" w:hAnsi="Arial"/>
          <w:szCs w:val="22"/>
          <w:vertAlign w:val="baseline"/>
        </w:rPr>
        <w:t>2001.</w:t>
      </w:r>
    </w:p>
    <w:p w14:paraId="202DCFDF" w14:textId="77777777" w:rsidR="009F1634" w:rsidRPr="009F1634" w:rsidRDefault="009F1634" w:rsidP="001667E9">
      <w:pPr>
        <w:pStyle w:val="Textonotapie"/>
      </w:pPr>
    </w:p>
    <w:p w14:paraId="188C644C" w14:textId="77777777" w:rsidR="009F1634" w:rsidRPr="009F1634" w:rsidRDefault="009F1634" w:rsidP="001667E9">
      <w:pPr>
        <w:pStyle w:val="Textonotapie"/>
      </w:pPr>
      <w:r w:rsidRPr="009F1634">
        <w:rPr>
          <w:rStyle w:val="Refdenotaalpie"/>
          <w:rFonts w:ascii="Arial" w:hAnsi="Arial"/>
          <w:szCs w:val="22"/>
          <w:vertAlign w:val="baseline"/>
        </w:rPr>
        <w:t>FONDO DE POBLACIÓN DE NACIONES UNIDAS- UNFPA. Manual de Capacitación a Líderes Locales en Masculinidades y Prevención de la Violencia Basada en Género. Perú: UNFPA,  2012.</w:t>
      </w:r>
    </w:p>
    <w:p w14:paraId="5CF0799F" w14:textId="77777777" w:rsidR="009F1634" w:rsidRPr="009F1634" w:rsidRDefault="009F1634" w:rsidP="001667E9">
      <w:pPr>
        <w:pStyle w:val="Textonotapie"/>
        <w:rPr>
          <w:rStyle w:val="Refdenotaalpie"/>
          <w:rFonts w:ascii="Arial" w:hAnsi="Arial"/>
          <w:szCs w:val="22"/>
          <w:vertAlign w:val="baseline"/>
        </w:rPr>
      </w:pPr>
    </w:p>
    <w:p w14:paraId="1076A394" w14:textId="77777777" w:rsidR="009F1634" w:rsidRPr="009F1634" w:rsidRDefault="009F1634" w:rsidP="001667E9">
      <w:pPr>
        <w:pStyle w:val="Textonotapie"/>
      </w:pPr>
      <w:r w:rsidRPr="009F1634">
        <w:rPr>
          <w:rStyle w:val="Refdenotaalpie"/>
          <w:rFonts w:ascii="Arial" w:hAnsi="Arial"/>
          <w:szCs w:val="22"/>
          <w:vertAlign w:val="baseline"/>
        </w:rPr>
        <w:t>FONDO DE POBLACIÓN DE LAS NACIONES UNIDAS – UNFPA – MINISTERIO DE LA PROTECCIÓN SOCIAL. Atención integral en salud, para víctimas de violencia sexual. Capítulo 3. Bogotá, Diciembre 2010</w:t>
      </w:r>
    </w:p>
    <w:p w14:paraId="326E1DF0" w14:textId="77777777" w:rsidR="009F1634" w:rsidRPr="009F1634" w:rsidRDefault="009F1634" w:rsidP="001667E9">
      <w:pPr>
        <w:pStyle w:val="Textonotapie"/>
      </w:pPr>
    </w:p>
    <w:p w14:paraId="457F4A5E" w14:textId="77777777" w:rsidR="009F1634" w:rsidRPr="009F1634" w:rsidRDefault="009F1634" w:rsidP="001667E9">
      <w:pPr>
        <w:pStyle w:val="Textonotapie"/>
      </w:pPr>
      <w:r w:rsidRPr="009F1634">
        <w:rPr>
          <w:rStyle w:val="Refdenotaalpie"/>
          <w:rFonts w:ascii="Arial" w:hAnsi="Arial"/>
          <w:szCs w:val="22"/>
          <w:vertAlign w:val="baseline"/>
        </w:rPr>
        <w:t xml:space="preserve">GALLEGO, Mar. y GARCIA, Liza. Experiencias exitosas. Mujeres que han roto el ciclo de la violencia. Violencia Basa en género en la relación de pareja. Colombia: Programa Integral Contra las Violencias de Género, 2011. </w:t>
      </w:r>
    </w:p>
    <w:p w14:paraId="3F54CB3F" w14:textId="77777777" w:rsidR="009F1634" w:rsidRPr="009F1634" w:rsidRDefault="009F1634" w:rsidP="001667E9">
      <w:pPr>
        <w:pStyle w:val="Textonotapie"/>
      </w:pPr>
    </w:p>
    <w:p w14:paraId="3305F439" w14:textId="77777777" w:rsidR="009F1634" w:rsidRPr="009F1634" w:rsidRDefault="009F1634" w:rsidP="009F16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sz w:val="22"/>
          <w:szCs w:val="22"/>
        </w:rPr>
      </w:pPr>
      <w:r w:rsidRPr="009F1634">
        <w:rPr>
          <w:rStyle w:val="Refdenotaalpie"/>
          <w:rFonts w:ascii="Arial" w:hAnsi="Arial"/>
          <w:szCs w:val="22"/>
          <w:vertAlign w:val="baseline"/>
        </w:rPr>
        <w:t>INSTITUTO NACIO</w:t>
      </w:r>
      <w:r w:rsidRPr="009F1634">
        <w:rPr>
          <w:sz w:val="22"/>
          <w:szCs w:val="22"/>
        </w:rPr>
        <w:t>NAL</w:t>
      </w:r>
      <w:r w:rsidRPr="009F1634">
        <w:rPr>
          <w:rStyle w:val="Refdenotaalpie"/>
          <w:rFonts w:ascii="Arial" w:hAnsi="Arial"/>
          <w:szCs w:val="22"/>
          <w:vertAlign w:val="baseline"/>
        </w:rPr>
        <w:t xml:space="preserve"> DE MEDICINA LEGAL Y CIENCIAS FORENSES. Forensis 2014 - Datos para la vida. Bogotá</w:t>
      </w:r>
      <w:r w:rsidRPr="009F1634">
        <w:rPr>
          <w:sz w:val="22"/>
          <w:szCs w:val="22"/>
        </w:rPr>
        <w:t xml:space="preserve">: Junio 2015. </w:t>
      </w:r>
    </w:p>
    <w:p w14:paraId="0676FB5D" w14:textId="77777777" w:rsidR="009F1634" w:rsidRPr="009F1634" w:rsidRDefault="009F1634" w:rsidP="009F1634">
      <w:pPr>
        <w:spacing w:after="0"/>
        <w:rPr>
          <w:sz w:val="22"/>
          <w:szCs w:val="22"/>
        </w:rPr>
      </w:pPr>
    </w:p>
    <w:p w14:paraId="1D95CB4C" w14:textId="77777777" w:rsidR="009F1634" w:rsidRPr="009F1634" w:rsidRDefault="009F1634" w:rsidP="001667E9">
      <w:pPr>
        <w:pStyle w:val="Textonotapie"/>
      </w:pPr>
      <w:r w:rsidRPr="009F1634">
        <w:t>LEDERACH, Juan Pablo. Enredos, pleitos y problemas. Una guía práctica para ayudar a resolver conflictos. Ediciones Semilla. Guatemala 1997</w:t>
      </w:r>
    </w:p>
    <w:p w14:paraId="16A4D20B" w14:textId="77777777" w:rsidR="009F1634" w:rsidRPr="009F1634" w:rsidRDefault="009F1634" w:rsidP="009F1634">
      <w:pPr>
        <w:spacing w:after="0"/>
        <w:rPr>
          <w:rStyle w:val="Refdenotaalpie"/>
          <w:rFonts w:ascii="Arial" w:hAnsi="Arial"/>
          <w:szCs w:val="22"/>
          <w:vertAlign w:val="baseline"/>
        </w:rPr>
      </w:pPr>
    </w:p>
    <w:p w14:paraId="4C1AA2A6" w14:textId="77777777" w:rsidR="009F1634" w:rsidRPr="009F1634" w:rsidRDefault="009F1634" w:rsidP="001667E9">
      <w:pPr>
        <w:pStyle w:val="Textonotapie"/>
      </w:pPr>
      <w:r w:rsidRPr="009F1634">
        <w:rPr>
          <w:rStyle w:val="Refdenotaalpie"/>
          <w:rFonts w:ascii="Arial" w:hAnsi="Arial"/>
          <w:szCs w:val="22"/>
          <w:vertAlign w:val="baseline"/>
        </w:rPr>
        <w:t xml:space="preserve">MINISTERIO DE JUSTICIA Y DEL DERECHO Y UNIÓN EUROPEA. Lineamientos técnicos en Violencias Basadas en Género para las Comisarías de Familia. Bogotá: Ministerio de Justicia y del Derecho, 2012. </w:t>
      </w:r>
    </w:p>
    <w:p w14:paraId="34DE8C0D" w14:textId="77777777" w:rsidR="009F1634" w:rsidRPr="009F1634" w:rsidRDefault="009F1634" w:rsidP="001667E9">
      <w:pPr>
        <w:pStyle w:val="Textonotapie"/>
      </w:pPr>
    </w:p>
    <w:p w14:paraId="58AFAF14" w14:textId="77777777" w:rsidR="009F1634" w:rsidRPr="009F1634" w:rsidRDefault="009F1634" w:rsidP="009F16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sz w:val="22"/>
          <w:szCs w:val="22"/>
        </w:rPr>
      </w:pPr>
      <w:r w:rsidRPr="009F1634">
        <w:rPr>
          <w:rStyle w:val="Refdenotaalpie"/>
          <w:rFonts w:ascii="Arial" w:hAnsi="Arial"/>
          <w:szCs w:val="22"/>
          <w:vertAlign w:val="baseline"/>
        </w:rPr>
        <w:t xml:space="preserve">MINISTERIO DE SALUD Y PROTECCIÓN SOCIAL. Resolución 0459. (6, marzo, 2012). Por la cual se adopta el Protocolo y Modelo de Atención Integral en Salud para víctimas de Violencia Sexual. Bogotá: Ministerio de Salud, 2012. </w:t>
      </w:r>
    </w:p>
    <w:p w14:paraId="66DC82BB" w14:textId="77777777" w:rsidR="009F1634" w:rsidRPr="009F1634" w:rsidRDefault="009F1634" w:rsidP="001667E9">
      <w:pPr>
        <w:pStyle w:val="Textonotapie"/>
      </w:pPr>
    </w:p>
    <w:p w14:paraId="3490326D" w14:textId="77777777" w:rsidR="009F1634" w:rsidRPr="009F1634" w:rsidRDefault="009F1634" w:rsidP="001667E9">
      <w:pPr>
        <w:pStyle w:val="Textonotapie"/>
      </w:pPr>
      <w:r w:rsidRPr="009F1634">
        <w:rPr>
          <w:rStyle w:val="Refdenotaalpie"/>
          <w:rFonts w:ascii="Arial" w:hAnsi="Arial"/>
          <w:szCs w:val="22"/>
          <w:vertAlign w:val="baseline"/>
        </w:rPr>
        <w:t>OFICINA EN COLOMBIA DEL ALTO COMISIONADO DE LAS NACIONES UNIDAS PARA LOS DERECHOS HUMANOS. Manual de derechos humanos para la capacitación de funcionarios en los centros de Convivencia Ciudadana. Colombia: Naciones Unidas</w:t>
      </w:r>
    </w:p>
    <w:p w14:paraId="1AEB480E" w14:textId="77777777" w:rsidR="009F1634" w:rsidRPr="009F1634" w:rsidRDefault="009F1634" w:rsidP="009F1634">
      <w:pPr>
        <w:spacing w:after="0"/>
        <w:rPr>
          <w:sz w:val="22"/>
          <w:szCs w:val="22"/>
        </w:rPr>
      </w:pPr>
    </w:p>
    <w:p w14:paraId="4F380D5D" w14:textId="77777777" w:rsidR="009F1634" w:rsidRPr="009F1634" w:rsidRDefault="009F1634" w:rsidP="009F1634">
      <w:pPr>
        <w:spacing w:after="0"/>
        <w:rPr>
          <w:sz w:val="22"/>
          <w:szCs w:val="22"/>
        </w:rPr>
      </w:pPr>
      <w:r w:rsidRPr="009F1634">
        <w:rPr>
          <w:rStyle w:val="Refdenotaalpie"/>
          <w:rFonts w:ascii="Arial" w:hAnsi="Arial"/>
          <w:szCs w:val="22"/>
          <w:vertAlign w:val="baseline"/>
        </w:rPr>
        <w:t xml:space="preserve">OFICINA DEL ALTO COMISIONADO DE LAS NACIONES UNIDAS PARA LOS DERECHOS HUMANOS. Preguntas frecuentes sobre el enfoque de Derechos humanos en la cooperación para el desarrollo. Nueva York y Ginebra: Naciones Unidas, 2006. </w:t>
      </w:r>
    </w:p>
    <w:p w14:paraId="34657F2E" w14:textId="77777777" w:rsidR="009F1634" w:rsidRPr="009F1634" w:rsidRDefault="009F1634" w:rsidP="001667E9">
      <w:pPr>
        <w:pStyle w:val="Textonotapie"/>
      </w:pPr>
    </w:p>
    <w:p w14:paraId="34CCCBBF" w14:textId="77777777" w:rsidR="009F1634" w:rsidRPr="009F1634" w:rsidRDefault="009F1634" w:rsidP="009F1634">
      <w:pPr>
        <w:spacing w:after="0"/>
        <w:rPr>
          <w:sz w:val="22"/>
          <w:szCs w:val="22"/>
        </w:rPr>
      </w:pPr>
      <w:r w:rsidRPr="009F1634">
        <w:rPr>
          <w:rStyle w:val="Refdenotaalpie"/>
          <w:rFonts w:ascii="Arial" w:hAnsi="Arial"/>
          <w:szCs w:val="22"/>
          <w:vertAlign w:val="baseline"/>
        </w:rPr>
        <w:t>ONU Mujeres. Promover la Prevención Primaria op.cit.</w:t>
      </w:r>
    </w:p>
    <w:p w14:paraId="2FB13588" w14:textId="77777777" w:rsidR="009F1634" w:rsidRPr="009F1634" w:rsidRDefault="009F1634" w:rsidP="009F1634">
      <w:pPr>
        <w:tabs>
          <w:tab w:val="left" w:pos="0"/>
        </w:tabs>
        <w:spacing w:after="0" w:line="240" w:lineRule="auto"/>
        <w:rPr>
          <w:sz w:val="22"/>
          <w:szCs w:val="22"/>
        </w:rPr>
      </w:pPr>
      <w:r w:rsidRPr="009F1634">
        <w:rPr>
          <w:sz w:val="22"/>
          <w:szCs w:val="22"/>
        </w:rPr>
        <w:tab/>
      </w:r>
      <w:r w:rsidRPr="009F1634">
        <w:rPr>
          <w:sz w:val="22"/>
          <w:szCs w:val="22"/>
        </w:rPr>
        <w:tab/>
      </w:r>
      <w:r w:rsidRPr="009F1634">
        <w:rPr>
          <w:sz w:val="22"/>
          <w:szCs w:val="22"/>
        </w:rPr>
        <w:tab/>
      </w:r>
    </w:p>
    <w:p w14:paraId="3C5F5F66" w14:textId="77777777" w:rsidR="009F1634" w:rsidRPr="009F1634" w:rsidRDefault="009F1634" w:rsidP="001667E9">
      <w:pPr>
        <w:pStyle w:val="Textonotapie"/>
        <w:rPr>
          <w:rStyle w:val="Refdenotaalpie"/>
          <w:rFonts w:ascii="Arial" w:hAnsi="Arial"/>
          <w:szCs w:val="22"/>
          <w:vertAlign w:val="baseline"/>
        </w:rPr>
      </w:pPr>
      <w:r w:rsidRPr="009F1634">
        <w:rPr>
          <w:rStyle w:val="Refdenotaalpie"/>
          <w:rFonts w:ascii="Arial" w:hAnsi="Arial"/>
          <w:szCs w:val="22"/>
          <w:vertAlign w:val="baseline"/>
        </w:rPr>
        <w:t>PLAN INTERNACIONAL. Lo que todas y todos debemos saber sobre el abuso sexual infantil. Bogotá. Diciembre 2007</w:t>
      </w:r>
    </w:p>
    <w:p w14:paraId="31DBA05A" w14:textId="77777777" w:rsidR="009F1634" w:rsidRPr="009F1634" w:rsidRDefault="009F1634" w:rsidP="009F1634">
      <w:pPr>
        <w:spacing w:after="0"/>
        <w:rPr>
          <w:sz w:val="22"/>
          <w:szCs w:val="22"/>
        </w:rPr>
      </w:pPr>
    </w:p>
    <w:p w14:paraId="51A35D6F" w14:textId="77777777" w:rsidR="009F1634" w:rsidRPr="009F1634" w:rsidRDefault="009F1634" w:rsidP="009F1634">
      <w:pPr>
        <w:pStyle w:val="citas"/>
        <w:spacing w:before="0" w:after="0" w:line="240" w:lineRule="auto"/>
        <w:contextualSpacing w:val="0"/>
        <w:rPr>
          <w:rFonts w:ascii="Arial" w:hAnsi="Arial"/>
          <w:bCs/>
          <w:sz w:val="22"/>
          <w:szCs w:val="22"/>
        </w:rPr>
      </w:pPr>
      <w:r w:rsidRPr="009F1634">
        <w:rPr>
          <w:rStyle w:val="Refdenotaalpie"/>
          <w:rFonts w:ascii="Arial" w:hAnsi="Arial"/>
          <w:szCs w:val="22"/>
          <w:vertAlign w:val="baseline"/>
        </w:rPr>
        <w:t xml:space="preserve">PRESIDENCIA DE LA REPÚPLICA. Ley 294. (Julio 16, 1996). </w:t>
      </w:r>
      <w:r w:rsidRPr="009F1634">
        <w:rPr>
          <w:rStyle w:val="Refdenotaalpie"/>
          <w:rFonts w:ascii="Arial" w:hAnsi="Arial"/>
          <w:bCs/>
          <w:szCs w:val="22"/>
          <w:vertAlign w:val="baseline"/>
        </w:rPr>
        <w:t>Por la cual se desarrolla el artículo 42 de la Constitución Política y se dictan normas para prevenir, remediar y sancionar la violencia intrafamiliar. Bogotá D.C.: 1996.</w:t>
      </w:r>
    </w:p>
    <w:p w14:paraId="034442C5" w14:textId="77777777" w:rsidR="009F1634" w:rsidRPr="009F1634" w:rsidRDefault="009F1634" w:rsidP="009F1634">
      <w:pPr>
        <w:spacing w:after="0"/>
        <w:rPr>
          <w:sz w:val="22"/>
          <w:szCs w:val="22"/>
        </w:rPr>
      </w:pPr>
    </w:p>
    <w:p w14:paraId="6CC23211" w14:textId="77777777" w:rsidR="009F1634" w:rsidRPr="009F1634" w:rsidRDefault="009F1634" w:rsidP="009F1634">
      <w:pPr>
        <w:spacing w:after="0"/>
        <w:rPr>
          <w:sz w:val="22"/>
          <w:szCs w:val="22"/>
        </w:rPr>
      </w:pPr>
      <w:r w:rsidRPr="009F1634">
        <w:rPr>
          <w:rStyle w:val="Refdenotaalpie"/>
          <w:rFonts w:ascii="Arial" w:hAnsi="Arial"/>
          <w:szCs w:val="22"/>
          <w:vertAlign w:val="baseline"/>
        </w:rPr>
        <w:t>PROCURADURÍA</w:t>
      </w:r>
      <w:r w:rsidRPr="009F1634">
        <w:rPr>
          <w:sz w:val="22"/>
          <w:szCs w:val="22"/>
          <w:lang w:val="es-MX"/>
        </w:rPr>
        <w:t xml:space="preserve"> GENERAL DE LA NACIÓN Y</w:t>
      </w:r>
      <w:r w:rsidRPr="009F1634">
        <w:rPr>
          <w:rStyle w:val="Refdenotaalpie"/>
          <w:rFonts w:ascii="Arial" w:hAnsi="Arial"/>
          <w:szCs w:val="22"/>
          <w:vertAlign w:val="baseline"/>
        </w:rPr>
        <w:t xml:space="preserve"> </w:t>
      </w:r>
      <w:r w:rsidRPr="009F1634">
        <w:rPr>
          <w:sz w:val="22"/>
          <w:szCs w:val="22"/>
        </w:rPr>
        <w:t xml:space="preserve">FONDO DE POBLACIÓN DE LAS NACIONES UNIDAS - </w:t>
      </w:r>
      <w:r w:rsidRPr="009F1634">
        <w:rPr>
          <w:rStyle w:val="Refdenotaalpie"/>
          <w:rFonts w:ascii="Arial" w:hAnsi="Arial"/>
          <w:szCs w:val="22"/>
          <w:vertAlign w:val="baseline"/>
        </w:rPr>
        <w:t>UNFPA. Vigilancia superior a la garantía de los derechos desde una perspectiva de género, con énfasis en mujeres y adolescentes. Segunda edición, diciembre de 2006</w:t>
      </w:r>
    </w:p>
    <w:p w14:paraId="7107A059" w14:textId="77777777" w:rsidR="009F1634" w:rsidRPr="009F1634" w:rsidRDefault="009F1634" w:rsidP="001667E9">
      <w:pPr>
        <w:pStyle w:val="Textonotapie"/>
      </w:pPr>
    </w:p>
    <w:p w14:paraId="4C9F75EF" w14:textId="77777777" w:rsidR="009F1634" w:rsidRPr="009F1634" w:rsidRDefault="009F1634" w:rsidP="001667E9">
      <w:pPr>
        <w:pStyle w:val="Textonotapie"/>
      </w:pPr>
      <w:r w:rsidRPr="009F1634">
        <w:rPr>
          <w:rStyle w:val="Refdenotaalpie"/>
          <w:rFonts w:ascii="Arial" w:hAnsi="Arial"/>
          <w:szCs w:val="22"/>
          <w:vertAlign w:val="baseline"/>
        </w:rPr>
        <w:t xml:space="preserve">PROGRAMA INTEGRAL CONTRA VIOLENCIAS DE GÉNERO MDG-F. Consultora: Liza García. Historias de vida de mujeres que han roto el ciclo de la VBG. Bogotá: 2011. </w:t>
      </w:r>
    </w:p>
    <w:p w14:paraId="1C7C388E" w14:textId="77777777" w:rsidR="009F1634" w:rsidRPr="009F1634" w:rsidRDefault="009F1634" w:rsidP="001667E9">
      <w:pPr>
        <w:pStyle w:val="Textonotapie"/>
      </w:pPr>
    </w:p>
    <w:p w14:paraId="6492542F" w14:textId="77777777" w:rsidR="009F1634" w:rsidRPr="009F1634" w:rsidRDefault="009F1634" w:rsidP="001667E9">
      <w:pPr>
        <w:pStyle w:val="Textonotapie"/>
      </w:pPr>
      <w:r w:rsidRPr="009F1634">
        <w:rPr>
          <w:rStyle w:val="Refdenotaalpie"/>
          <w:rFonts w:ascii="Arial" w:hAnsi="Arial"/>
          <w:szCs w:val="22"/>
          <w:vertAlign w:val="baseline"/>
        </w:rPr>
        <w:t xml:space="preserve">SAGOT, Montserrat. La ruta crítica de las mujeres afectadas por la violencia intrafamiliar en América Latina. Estudio de casos en diez países. San José de Costa Rica: Organización Panamericana de la Salud. Programa mujer, salud y desarrollo, 2000. </w:t>
      </w:r>
    </w:p>
    <w:p w14:paraId="5CB47C8B" w14:textId="77777777" w:rsidR="009F1634" w:rsidRPr="009F1634" w:rsidRDefault="009F1634" w:rsidP="001667E9">
      <w:pPr>
        <w:pStyle w:val="Textonotapie"/>
      </w:pPr>
    </w:p>
    <w:p w14:paraId="131AC8CD" w14:textId="77777777" w:rsidR="009F1634" w:rsidRPr="009F1634" w:rsidRDefault="009F1634" w:rsidP="009F16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sz w:val="22"/>
          <w:szCs w:val="22"/>
        </w:rPr>
      </w:pPr>
      <w:r w:rsidRPr="009F1634">
        <w:rPr>
          <w:rStyle w:val="Refdenotaalpie"/>
          <w:rFonts w:ascii="Arial" w:hAnsi="Arial"/>
          <w:szCs w:val="22"/>
          <w:vertAlign w:val="baseline"/>
        </w:rPr>
        <w:t xml:space="preserve">SECRETARIA DISTRITAL DE INTEGRACIÓN SOCIAL. Guía para la Protección Integral del Ejercicio de los Derechos de Niñas, Niños, y Adolescentes en los servicios de atención integral de Bogotá D. C. Documento borrador. Bogotá: SDIS, Noviembre de 2014. </w:t>
      </w:r>
    </w:p>
    <w:p w14:paraId="05960DF5" w14:textId="77777777" w:rsidR="009F1634" w:rsidRPr="009F1634" w:rsidRDefault="009F1634" w:rsidP="009F16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sz w:val="22"/>
          <w:szCs w:val="22"/>
        </w:rPr>
      </w:pPr>
    </w:p>
    <w:p w14:paraId="68A22D4B" w14:textId="77777777" w:rsidR="009F1634" w:rsidRPr="009F1634" w:rsidRDefault="009F1634" w:rsidP="001667E9">
      <w:pPr>
        <w:pStyle w:val="Textonotapie"/>
      </w:pPr>
      <w:r w:rsidRPr="009F1634">
        <w:t xml:space="preserve">SECRETARIA DISTRITAL DE INTEGRACIÓN SOCIAL. Instructivo de diligenciamiento Ficha Sirbe cabezote SDIS. Bogotá: 2013. </w:t>
      </w:r>
    </w:p>
    <w:p w14:paraId="30B0866A" w14:textId="77777777" w:rsidR="009F1634" w:rsidRPr="009F1634" w:rsidRDefault="009F1634" w:rsidP="009F16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sz w:val="22"/>
          <w:szCs w:val="22"/>
        </w:rPr>
      </w:pPr>
    </w:p>
    <w:p w14:paraId="7F21671F" w14:textId="77777777" w:rsidR="009F1634" w:rsidRPr="009F1634" w:rsidRDefault="009F1634" w:rsidP="001667E9">
      <w:pPr>
        <w:pStyle w:val="Textonotapie"/>
      </w:pPr>
      <w:r w:rsidRPr="009F1634">
        <w:t>SECRETARIA DISTRITAL DE LA MUJER. ABC  sobre el derecho de las mujeres a una vida libre de violencias. Sin año.</w:t>
      </w:r>
    </w:p>
    <w:p w14:paraId="3F7E0F91" w14:textId="77777777" w:rsidR="009F1634" w:rsidRPr="009F1634" w:rsidRDefault="009F1634" w:rsidP="001667E9">
      <w:pPr>
        <w:pStyle w:val="Textonotapie"/>
      </w:pPr>
    </w:p>
    <w:p w14:paraId="6227F887" w14:textId="77777777" w:rsidR="009F1634" w:rsidRPr="009F1634" w:rsidRDefault="009F1634" w:rsidP="001667E9">
      <w:pPr>
        <w:pStyle w:val="Textonotapie"/>
      </w:pPr>
      <w:r w:rsidRPr="009F1634">
        <w:t>UNIVERSIDAD AUTÓNOMA DE BARCELONA. Cuadernos de educación para la paz Introducción de conceptos: paz, violencia, conflicto. Escola de Cultura de Pau. Barcelona. 2005</w:t>
      </w:r>
    </w:p>
    <w:p w14:paraId="32763E7E" w14:textId="77777777" w:rsidR="009F1634" w:rsidRPr="009F1634" w:rsidRDefault="009F1634" w:rsidP="001667E9">
      <w:pPr>
        <w:pStyle w:val="Textonotapie"/>
      </w:pPr>
    </w:p>
    <w:p w14:paraId="7D482D61" w14:textId="77777777" w:rsidR="009F1634" w:rsidRPr="009F1634" w:rsidRDefault="009F1634" w:rsidP="009F1634">
      <w:pPr>
        <w:spacing w:after="0"/>
        <w:rPr>
          <w:sz w:val="22"/>
          <w:szCs w:val="22"/>
        </w:rPr>
      </w:pPr>
      <w:r w:rsidRPr="009F1634">
        <w:rPr>
          <w:rStyle w:val="Refdenotaalpie"/>
          <w:rFonts w:ascii="Arial" w:hAnsi="Arial"/>
          <w:szCs w:val="22"/>
          <w:highlight w:val="yellow"/>
          <w:vertAlign w:val="baseline"/>
        </w:rPr>
        <w:t>UNIVERSIDAD NACIONAL DE COLOMBIA. Un Periódico. Qué pasa por la cabeza de quien transgrede el último tabú en:</w:t>
      </w:r>
      <w:r w:rsidRPr="009F1634">
        <w:rPr>
          <w:rStyle w:val="Refdenotaalpie"/>
          <w:rFonts w:ascii="Arial" w:hAnsi="Arial"/>
          <w:szCs w:val="22"/>
          <w:vertAlign w:val="baseline"/>
        </w:rPr>
        <w:t xml:space="preserve">  </w:t>
      </w:r>
    </w:p>
    <w:p w14:paraId="5501D8A0" w14:textId="77777777" w:rsidR="009F1634" w:rsidRPr="009F1634" w:rsidRDefault="009F1634" w:rsidP="001667E9">
      <w:pPr>
        <w:pStyle w:val="Textonotapie"/>
        <w:rPr>
          <w:rStyle w:val="Refdenotaalpie"/>
          <w:rFonts w:ascii="Arial" w:hAnsi="Arial"/>
          <w:szCs w:val="22"/>
          <w:vertAlign w:val="baseline"/>
        </w:rPr>
      </w:pPr>
    </w:p>
    <w:p w14:paraId="42E04BAA" w14:textId="77777777" w:rsidR="009F1634" w:rsidRPr="009F1634" w:rsidRDefault="009F1634" w:rsidP="001667E9">
      <w:pPr>
        <w:pStyle w:val="Textonotapie"/>
        <w:rPr>
          <w:rStyle w:val="Refdenotaalpie"/>
          <w:rFonts w:ascii="Arial" w:hAnsi="Arial"/>
          <w:szCs w:val="22"/>
          <w:vertAlign w:val="baseline"/>
        </w:rPr>
      </w:pPr>
      <w:r w:rsidRPr="009F1634">
        <w:rPr>
          <w:rStyle w:val="Refdenotaalpie"/>
          <w:rFonts w:ascii="Arial" w:hAnsi="Arial"/>
          <w:szCs w:val="22"/>
          <w:vertAlign w:val="baseline"/>
        </w:rPr>
        <w:t>WALKER, Lenore. The Battered Women. New York: Harper and Row publishers, 2009</w:t>
      </w:r>
    </w:p>
    <w:p w14:paraId="31C394EC" w14:textId="77777777" w:rsidR="009F1634" w:rsidRPr="009F1634" w:rsidRDefault="009F1634" w:rsidP="001667E9">
      <w:pPr>
        <w:pStyle w:val="Textonotapie"/>
        <w:rPr>
          <w:rStyle w:val="Refdenotaalpie"/>
          <w:rFonts w:ascii="Arial" w:hAnsi="Arial"/>
          <w:szCs w:val="22"/>
          <w:vertAlign w:val="baseline"/>
        </w:rPr>
      </w:pPr>
    </w:p>
    <w:p w14:paraId="3734E53F" w14:textId="77777777" w:rsidR="009F1634" w:rsidRPr="009F1634" w:rsidRDefault="009F1634" w:rsidP="009F16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w:hAnsi="Arial"/>
          <w:szCs w:val="22"/>
          <w:vertAlign w:val="baseline"/>
        </w:rPr>
      </w:pPr>
      <w:r w:rsidRPr="009F1634">
        <w:rPr>
          <w:rStyle w:val="Refdenotaalpie"/>
          <w:rFonts w:ascii="Arial" w:hAnsi="Arial"/>
          <w:szCs w:val="22"/>
          <w:vertAlign w:val="baseline"/>
        </w:rPr>
        <w:t>WILLS, M. Presentación: Delimitación conceptual del tema de género. Para Grupo de Memoria Histórica de la CNRR, 2009. En: Ministerio del Interior, OIM- MDG-F. Henao, María Isabel y cols.2012. Manual de abordaje, orientación y asistencia a víctimas de trata de personas con enfoque de género y de derechos. Bogotá: 2012</w:t>
      </w:r>
      <w:r w:rsidRPr="009F1634">
        <w:rPr>
          <w:sz w:val="22"/>
          <w:szCs w:val="22"/>
        </w:rPr>
        <w:t>.</w:t>
      </w:r>
    </w:p>
    <w:p w14:paraId="034B6E9E" w14:textId="77777777" w:rsidR="009F1634" w:rsidRPr="009F1634" w:rsidRDefault="009F1634" w:rsidP="001667E9">
      <w:pPr>
        <w:pStyle w:val="Textonotapie"/>
      </w:pPr>
      <w:r w:rsidRPr="009F1634">
        <w:tab/>
      </w:r>
    </w:p>
    <w:p w14:paraId="4F3D6D04" w14:textId="77777777" w:rsidR="009F1634" w:rsidRDefault="009F1634" w:rsidP="009F1634">
      <w:pPr>
        <w:spacing w:after="0"/>
        <w:rPr>
          <w:b/>
        </w:rPr>
      </w:pPr>
    </w:p>
    <w:p w14:paraId="7FDF56DF" w14:textId="77777777" w:rsidR="009F1634" w:rsidRDefault="009F1634" w:rsidP="009F1634">
      <w:pPr>
        <w:spacing w:after="0"/>
        <w:rPr>
          <w:b/>
        </w:rPr>
      </w:pPr>
      <w:r>
        <w:rPr>
          <w:b/>
        </w:rPr>
        <w:t>BIBLIOGRAFIA EN LINEA</w:t>
      </w:r>
    </w:p>
    <w:p w14:paraId="3614A10D" w14:textId="77777777" w:rsidR="009F1634" w:rsidRDefault="009F1634" w:rsidP="009F1634">
      <w:pPr>
        <w:spacing w:after="0"/>
        <w:rPr>
          <w:b/>
        </w:rPr>
      </w:pPr>
    </w:p>
    <w:p w14:paraId="507339D3" w14:textId="77777777" w:rsidR="009F1634" w:rsidRPr="009F1634" w:rsidRDefault="009F1634" w:rsidP="001667E9">
      <w:pPr>
        <w:pStyle w:val="Textonotapie"/>
      </w:pPr>
      <w:r w:rsidRPr="009F1634">
        <w:t>CEPAL, Boletín del observatorio de igualdad de género de América Latina y el Caribe. 2011. Recuperado: http://www.cepal.org/cgi-bin/getprod.asp?xml=/mujer/noticias/paginas/6/43266/P43266.xml&amp;xsl=/mujer/tpl/p18f-st.xsl&amp;base=/mujer/tpl/blanco.xslt</w:t>
      </w:r>
    </w:p>
    <w:p w14:paraId="6F7E4624" w14:textId="77777777" w:rsidR="009F1634" w:rsidRPr="009F1634" w:rsidRDefault="009F1634" w:rsidP="001667E9">
      <w:pPr>
        <w:pStyle w:val="Textonotapie"/>
      </w:pPr>
    </w:p>
    <w:p w14:paraId="5A55C1E5" w14:textId="77777777" w:rsidR="009F1634" w:rsidRPr="009F1634" w:rsidRDefault="009F1634" w:rsidP="001667E9">
      <w:pPr>
        <w:pStyle w:val="Textonotapie"/>
        <w:rPr>
          <w:rStyle w:val="Refdenotaalpie"/>
          <w:rFonts w:ascii="Arial" w:hAnsi="Arial"/>
          <w:sz w:val="20"/>
          <w:vertAlign w:val="baseline"/>
        </w:rPr>
      </w:pPr>
      <w:r w:rsidRPr="009F1634">
        <w:rPr>
          <w:rStyle w:val="Refdenotaalpie"/>
          <w:rFonts w:ascii="Arial" w:hAnsi="Arial"/>
          <w:sz w:val="20"/>
          <w:vertAlign w:val="baseline"/>
        </w:rPr>
        <w:t>Diálogos —Instituto de Psicología. [en línea]. http://www.ipdialogos.org/articulo-acad%C3%A9mico/descarga [citado en abril de 2015].</w:t>
      </w:r>
    </w:p>
    <w:p w14:paraId="26FC60E9" w14:textId="77777777" w:rsidR="009F1634" w:rsidRPr="009F1634" w:rsidRDefault="009F1634" w:rsidP="001667E9">
      <w:pPr>
        <w:pStyle w:val="Textonotapie"/>
      </w:pPr>
    </w:p>
    <w:p w14:paraId="3B1E81A4" w14:textId="77777777" w:rsidR="009F1634" w:rsidRPr="009F1634" w:rsidRDefault="009F1634" w:rsidP="001667E9">
      <w:pPr>
        <w:pStyle w:val="Textonotapie"/>
        <w:rPr>
          <w:rStyle w:val="Refdenotaalpie"/>
          <w:rFonts w:ascii="Arial" w:hAnsi="Arial"/>
          <w:sz w:val="20"/>
          <w:vertAlign w:val="baseline"/>
        </w:rPr>
      </w:pPr>
      <w:r w:rsidRPr="009F1634">
        <w:rPr>
          <w:rStyle w:val="Refdenotaalpie"/>
          <w:rFonts w:ascii="Arial" w:hAnsi="Arial"/>
          <w:sz w:val="20"/>
          <w:vertAlign w:val="baseline"/>
        </w:rPr>
        <w:t>Espacios Lúdicos en la Educación. [en línea]. https://espaciosludicosenlaeducacionfisica.wordpress.com/definicion-de-ludica/   [citado en abril de 2015].</w:t>
      </w:r>
    </w:p>
    <w:p w14:paraId="1C6056DC" w14:textId="77777777" w:rsidR="009F1634" w:rsidRPr="009F1634" w:rsidRDefault="009F1634" w:rsidP="001667E9">
      <w:pPr>
        <w:pStyle w:val="Textonotapie"/>
      </w:pPr>
    </w:p>
    <w:p w14:paraId="36F0E713" w14:textId="77777777" w:rsidR="009F1634" w:rsidRPr="009F1634" w:rsidRDefault="009F1634" w:rsidP="001667E9">
      <w:pPr>
        <w:pStyle w:val="Textonotapie"/>
      </w:pPr>
      <w:r w:rsidRPr="009F1634">
        <w:t xml:space="preserve">Gómez Alcaraz Fredy Hernán y García Suárez Carlos Iván. En: MASCULINIDADES Y VIOLENCIAS EN COLOMBIA Desestructuración del modo convencional de hacerse hombre.  </w:t>
      </w:r>
      <w:r w:rsidRPr="009F1634">
        <w:rPr>
          <w:color w:val="222222"/>
          <w:shd w:val="clear" w:color="auto" w:fill="FFFFFF"/>
        </w:rPr>
        <w:t xml:space="preserve">Cartilla 5  HAZ PAZ - Consejería Presidencial para la Política Social. Pág. 5 </w:t>
      </w:r>
      <w:r w:rsidRPr="009F1634">
        <w:t>[En linea]. https://mail.google.com/mail/u/0/#search/masculinidades+y+violencia+intrafamiliar/14fb3d2b042aa19d. [Citado en septiembre de 2015].</w:t>
      </w:r>
    </w:p>
    <w:p w14:paraId="52DDA3BC" w14:textId="77777777" w:rsidR="009F1634" w:rsidRPr="009F1634" w:rsidRDefault="009F1634" w:rsidP="001667E9">
      <w:pPr>
        <w:pStyle w:val="Textonotapie"/>
      </w:pPr>
    </w:p>
    <w:p w14:paraId="1BDF495A" w14:textId="77777777" w:rsidR="009F1634" w:rsidRPr="009F1634" w:rsidRDefault="009F1634" w:rsidP="001667E9">
      <w:pPr>
        <w:pStyle w:val="Textonotapie"/>
      </w:pPr>
      <w:r w:rsidRPr="009F1634">
        <w:t xml:space="preserve">Hardyl Ellen. Jiménez Ana Luisa. Masculinidad y Género. Ponencia V Congreso Latinoamericano de Ciencias Sociales y Medicina. Isla de Margarita Venezuela. 7 a 11 de Junio de 1999. [Citado en septiembre de 2015]. Recuperado </w:t>
      </w:r>
      <w:hyperlink r:id="rId15" w:history="1">
        <w:r w:rsidRPr="009F1634">
          <w:rPr>
            <w:rStyle w:val="Hipervnculo"/>
            <w:shd w:val="clear" w:color="auto" w:fill="FFFFFF"/>
          </w:rPr>
          <w:t>http://www.bvs.sld.cu/revistas/spu/vol27_2_01/spu01201.htm</w:t>
        </w:r>
      </w:hyperlink>
      <w:r w:rsidRPr="009F1634">
        <w:rPr>
          <w:color w:val="000000"/>
          <w:shd w:val="clear" w:color="auto" w:fill="FFFFFF"/>
        </w:rPr>
        <w:t xml:space="preserve">. </w:t>
      </w:r>
    </w:p>
    <w:p w14:paraId="600DC44E" w14:textId="77777777" w:rsidR="009F1634" w:rsidRPr="009F1634" w:rsidRDefault="009F1634" w:rsidP="001667E9">
      <w:pPr>
        <w:pStyle w:val="Textonotapie"/>
      </w:pPr>
    </w:p>
    <w:p w14:paraId="0B30D089" w14:textId="77777777" w:rsidR="009F1634" w:rsidRPr="009F1634" w:rsidRDefault="009F1634" w:rsidP="001667E9">
      <w:pPr>
        <w:pStyle w:val="Textonotapie"/>
      </w:pPr>
      <w:r w:rsidRPr="009F1634">
        <w:rPr>
          <w:rStyle w:val="Refdenotaalpie"/>
          <w:rFonts w:ascii="Arial" w:hAnsi="Arial"/>
          <w:sz w:val="20"/>
          <w:vertAlign w:val="baseline"/>
        </w:rPr>
        <w:t>Laura Martínez Alarcón.  10 mitos sobre una violación sexual. Recuperado: http://www.actitudfem.com/entorno/genero/mujeres/10-mitos-sobre-la-violacion-sexual</w:t>
      </w:r>
    </w:p>
    <w:p w14:paraId="6ABCD655" w14:textId="77777777" w:rsidR="009F1634" w:rsidRPr="009F1634" w:rsidRDefault="009F1634" w:rsidP="009F1634">
      <w:pPr>
        <w:spacing w:after="0"/>
        <w:rPr>
          <w:b/>
          <w:sz w:val="20"/>
          <w:szCs w:val="20"/>
        </w:rPr>
      </w:pPr>
    </w:p>
    <w:p w14:paraId="69776E6B" w14:textId="77777777" w:rsidR="009F1634" w:rsidRPr="009F1634" w:rsidRDefault="009F1634" w:rsidP="001667E9">
      <w:pPr>
        <w:pStyle w:val="Textonotapie"/>
      </w:pPr>
      <w:r w:rsidRPr="009F1634">
        <w:t xml:space="preserve">Luis Botello Lonngi. Centro Nacional de Equidad de Género y Salud Reproductiva Construcción social de la masculinidad. Pág. 267. [en línea] </w:t>
      </w:r>
      <w:hyperlink r:id="rId16" w:history="1">
        <w:r w:rsidRPr="009F1634">
          <w:rPr>
            <w:rStyle w:val="Hipervnculo"/>
          </w:rPr>
          <w:t>http://www.dgespe.sep.gob.mx/public/genero/PDF/LECTURAS/S_01_16_Construcci%C3%B3n%20social%20de%20la%20masculinidad.pdf</w:t>
        </w:r>
      </w:hyperlink>
      <w:r w:rsidRPr="009F1634">
        <w:t>. [Citado en septiembre de 2015].</w:t>
      </w:r>
    </w:p>
    <w:p w14:paraId="25D3DC29" w14:textId="77777777" w:rsidR="009F1634" w:rsidRPr="009F1634" w:rsidRDefault="009F1634" w:rsidP="009F1634">
      <w:pPr>
        <w:spacing w:after="0"/>
        <w:rPr>
          <w:b/>
          <w:sz w:val="20"/>
          <w:szCs w:val="20"/>
        </w:rPr>
      </w:pPr>
    </w:p>
    <w:p w14:paraId="4BB1C9D7" w14:textId="77777777" w:rsidR="009F1634" w:rsidRPr="009F1634" w:rsidRDefault="009F1634" w:rsidP="001667E9">
      <w:pPr>
        <w:pStyle w:val="Textonotapie"/>
      </w:pPr>
      <w:r w:rsidRPr="009F1634">
        <w:rPr>
          <w:rStyle w:val="Refdenotaalpie"/>
          <w:rFonts w:ascii="Arial" w:hAnsi="Arial"/>
          <w:sz w:val="20"/>
          <w:vertAlign w:val="baseline"/>
        </w:rPr>
        <w:t>SECRETARIO GENERAL DE LA NACIONES UNIDAS. Estudio a fondo sobre todas las formas de violencia contra la mujer. UN Doc. A/61/122/Add.1 (2006).  Disponible en http://www.eclac.cl/mujer/noticias/paginas/1/27401/InformeSecreGeneral.pdf &gt;</w:t>
      </w:r>
    </w:p>
    <w:p w14:paraId="7E9918BD" w14:textId="77777777" w:rsidR="009F1634" w:rsidRPr="009F1634" w:rsidRDefault="009F1634" w:rsidP="009F1634">
      <w:pPr>
        <w:spacing w:after="0"/>
        <w:rPr>
          <w:b/>
          <w:sz w:val="20"/>
          <w:szCs w:val="20"/>
        </w:rPr>
      </w:pPr>
    </w:p>
    <w:p w14:paraId="5257107B" w14:textId="77777777" w:rsidR="009F1634" w:rsidRPr="009F1634" w:rsidRDefault="009F1634" w:rsidP="009F1634">
      <w:pPr>
        <w:spacing w:after="0"/>
        <w:rPr>
          <w:sz w:val="20"/>
          <w:szCs w:val="20"/>
        </w:rPr>
      </w:pPr>
      <w:r w:rsidRPr="009F1634">
        <w:rPr>
          <w:rStyle w:val="Refdenotaalpie"/>
          <w:rFonts w:ascii="Arial" w:hAnsi="Arial"/>
          <w:sz w:val="20"/>
          <w:szCs w:val="20"/>
          <w:vertAlign w:val="baseline"/>
        </w:rPr>
        <w:t>[Citado en Junio 18 de 2015]</w:t>
      </w:r>
      <w:r w:rsidRPr="009F1634">
        <w:rPr>
          <w:sz w:val="20"/>
          <w:szCs w:val="20"/>
        </w:rPr>
        <w:t xml:space="preserve"> </w:t>
      </w:r>
      <w:hyperlink r:id="rId17" w:history="1">
        <w:r w:rsidRPr="009F1634">
          <w:rPr>
            <w:rStyle w:val="Refdenotaalpie"/>
            <w:rFonts w:ascii="Arial" w:hAnsi="Arial"/>
            <w:sz w:val="20"/>
            <w:szCs w:val="20"/>
            <w:vertAlign w:val="baseline"/>
          </w:rPr>
          <w:t>http://historico.unperiodico.unal.edu.co/ediciones/88/15.htm</w:t>
        </w:r>
      </w:hyperlink>
      <w:r w:rsidRPr="009F1634">
        <w:rPr>
          <w:rStyle w:val="Refdenotaalpie"/>
          <w:rFonts w:ascii="Arial" w:hAnsi="Arial"/>
          <w:sz w:val="20"/>
          <w:szCs w:val="20"/>
          <w:vertAlign w:val="baseline"/>
        </w:rPr>
        <w:t xml:space="preserve">. </w:t>
      </w:r>
    </w:p>
    <w:p w14:paraId="71202868" w14:textId="77777777" w:rsidR="009F1634" w:rsidRPr="009F1634" w:rsidRDefault="009F1634" w:rsidP="009F1634">
      <w:pPr>
        <w:spacing w:after="0"/>
        <w:rPr>
          <w:b/>
          <w:sz w:val="20"/>
          <w:szCs w:val="20"/>
        </w:rPr>
      </w:pPr>
    </w:p>
    <w:p w14:paraId="79BB02EE" w14:textId="77777777" w:rsidR="009F1634" w:rsidRPr="009F1634" w:rsidRDefault="009F1634" w:rsidP="009F1634">
      <w:pPr>
        <w:spacing w:after="0"/>
        <w:rPr>
          <w:b/>
          <w:sz w:val="20"/>
          <w:szCs w:val="20"/>
        </w:rPr>
      </w:pPr>
      <w:r w:rsidRPr="009F1634">
        <w:rPr>
          <w:sz w:val="20"/>
          <w:szCs w:val="20"/>
        </w:rPr>
        <w:t>http://www.revistafuturos.info/futuros_10/conflicto1.htm</w:t>
      </w:r>
    </w:p>
    <w:p w14:paraId="166C6D0F" w14:textId="77777777" w:rsidR="009F1634" w:rsidRPr="009F1634" w:rsidRDefault="009F1634" w:rsidP="009F1634">
      <w:pPr>
        <w:spacing w:after="0"/>
        <w:rPr>
          <w:b/>
          <w:sz w:val="20"/>
          <w:szCs w:val="20"/>
        </w:rPr>
      </w:pPr>
    </w:p>
    <w:p w14:paraId="58A09105" w14:textId="77777777" w:rsidR="009F1634" w:rsidRPr="009F1634" w:rsidRDefault="00C64CBF" w:rsidP="009F1634">
      <w:pPr>
        <w:spacing w:after="0"/>
        <w:rPr>
          <w:sz w:val="20"/>
          <w:szCs w:val="20"/>
        </w:rPr>
      </w:pPr>
      <w:hyperlink r:id="rId18" w:history="1">
        <w:r w:rsidR="009F1634" w:rsidRPr="009F1634">
          <w:rPr>
            <w:rStyle w:val="Hipervnculo"/>
            <w:color w:val="auto"/>
            <w:sz w:val="20"/>
            <w:szCs w:val="20"/>
          </w:rPr>
          <w:t>http://es.wikipedia.org/wiki/Resoluci%C3%B3n_de_conflictos</w:t>
        </w:r>
      </w:hyperlink>
      <w:r w:rsidR="009F1634" w:rsidRPr="009F1634">
        <w:rPr>
          <w:sz w:val="20"/>
          <w:szCs w:val="20"/>
        </w:rPr>
        <w:t>. 15/02/2015</w:t>
      </w:r>
    </w:p>
    <w:p w14:paraId="22E84BFA" w14:textId="77777777" w:rsidR="009F1634" w:rsidRPr="009F1634" w:rsidRDefault="009F1634" w:rsidP="009F1634">
      <w:pPr>
        <w:spacing w:after="0"/>
        <w:rPr>
          <w:b/>
          <w:sz w:val="20"/>
          <w:szCs w:val="20"/>
        </w:rPr>
      </w:pPr>
    </w:p>
    <w:p w14:paraId="44B78385" w14:textId="77777777" w:rsidR="009F1634" w:rsidRPr="009F1634" w:rsidRDefault="009F1634" w:rsidP="009F1634">
      <w:pPr>
        <w:spacing w:after="0" w:line="240" w:lineRule="auto"/>
        <w:rPr>
          <w:sz w:val="20"/>
          <w:szCs w:val="20"/>
        </w:rPr>
      </w:pPr>
      <w:r w:rsidRPr="009F1634">
        <w:rPr>
          <w:rStyle w:val="Refdenotaalpie"/>
          <w:rFonts w:ascii="Arial" w:hAnsi="Arial"/>
          <w:sz w:val="20"/>
          <w:szCs w:val="20"/>
          <w:vertAlign w:val="baseline"/>
        </w:rPr>
        <w:t>ONU Mujeres. Promover la Prevención Primaria [en línea]. [citado en abril de 2015]. recuperado en: http://www.endvawnow.org/es/articles/318-promover-la-prevencion-primaria-.html.</w:t>
      </w:r>
    </w:p>
    <w:p w14:paraId="64666738" w14:textId="77777777" w:rsidR="00263A23" w:rsidRDefault="00D0335C" w:rsidP="00B7209B">
      <w:pPr>
        <w:pStyle w:val="Ttulo1"/>
        <w:numPr>
          <w:ilvl w:val="0"/>
          <w:numId w:val="0"/>
        </w:numPr>
        <w:ind w:left="360"/>
      </w:pPr>
      <w:r w:rsidRPr="009F1634">
        <w:rPr>
          <w:sz w:val="20"/>
          <w:szCs w:val="20"/>
        </w:rPr>
        <w:br w:type="page"/>
      </w:r>
      <w:bookmarkStart w:id="511" w:name="_Toc421609056"/>
      <w:bookmarkStart w:id="512" w:name="_Toc432777764"/>
      <w:r w:rsidR="00263A23" w:rsidRPr="00BE1169">
        <w:t>ANEXOS</w:t>
      </w:r>
      <w:bookmarkEnd w:id="511"/>
      <w:bookmarkEnd w:id="512"/>
    </w:p>
    <w:p w14:paraId="4792B7DE" w14:textId="77777777" w:rsidR="00263A23" w:rsidRPr="001C4D2F" w:rsidRDefault="00263A23" w:rsidP="00263A23"/>
    <w:p w14:paraId="62A4A865" w14:textId="77777777" w:rsidR="00263A23" w:rsidRDefault="00263A23" w:rsidP="00263A23">
      <w:pPr>
        <w:spacing w:before="240"/>
        <w:rPr>
          <w:rFonts w:eastAsia="Calibri"/>
          <w:b/>
        </w:rPr>
      </w:pPr>
      <w:r w:rsidRPr="0047245F">
        <w:rPr>
          <w:b/>
        </w:rPr>
        <w:t xml:space="preserve">ANEXO 1 </w:t>
      </w:r>
      <w:r w:rsidRPr="0047245F">
        <w:rPr>
          <w:b/>
        </w:rPr>
        <w:tab/>
      </w:r>
      <w:r w:rsidRPr="0047245F">
        <w:rPr>
          <w:rFonts w:eastAsia="Calibri"/>
          <w:b/>
        </w:rPr>
        <w:t xml:space="preserve">PRE -TEST DE PROCESO CON SERVIDORES Y SERVIDORAS </w:t>
      </w:r>
    </w:p>
    <w:p w14:paraId="61DD2858" w14:textId="77777777" w:rsidR="00263A23" w:rsidRPr="0047245F" w:rsidRDefault="00263A23" w:rsidP="00263A23">
      <w:pPr>
        <w:spacing w:before="240"/>
        <w:rPr>
          <w:b/>
        </w:rPr>
      </w:pPr>
      <w:r w:rsidRPr="0047245F">
        <w:rPr>
          <w:b/>
        </w:rPr>
        <w:t xml:space="preserve">ANEXO 2 </w:t>
      </w:r>
      <w:r w:rsidRPr="0047245F">
        <w:rPr>
          <w:b/>
        </w:rPr>
        <w:tab/>
        <w:t>COMPROMISO DE PARTICIPACIÓN</w:t>
      </w:r>
    </w:p>
    <w:p w14:paraId="7C61A942" w14:textId="77777777" w:rsidR="00263A23" w:rsidRDefault="00263A23" w:rsidP="00263A23">
      <w:pPr>
        <w:autoSpaceDE w:val="0"/>
        <w:autoSpaceDN w:val="0"/>
        <w:adjustRightInd w:val="0"/>
        <w:ind w:left="1410" w:hanging="1410"/>
        <w:rPr>
          <w:b/>
        </w:rPr>
      </w:pPr>
      <w:r w:rsidRPr="0047245F">
        <w:rPr>
          <w:b/>
        </w:rPr>
        <w:t xml:space="preserve">ANEXO 3  </w:t>
      </w:r>
      <w:r w:rsidRPr="0047245F">
        <w:rPr>
          <w:b/>
        </w:rPr>
        <w:tab/>
      </w:r>
      <w:r>
        <w:rPr>
          <w:b/>
        </w:rPr>
        <w:t>INTRODUCCIÓN A LOS CONCEPTOS (ROLES Y ESTEREOTIPOS)</w:t>
      </w:r>
    </w:p>
    <w:p w14:paraId="49A73B64" w14:textId="77777777" w:rsidR="00263A23" w:rsidRPr="0047245F" w:rsidRDefault="00263A23" w:rsidP="00263A23">
      <w:pPr>
        <w:spacing w:before="240"/>
        <w:rPr>
          <w:b/>
        </w:rPr>
      </w:pPr>
      <w:r w:rsidRPr="0047245F">
        <w:rPr>
          <w:b/>
        </w:rPr>
        <w:t xml:space="preserve">ANEXO 4 </w:t>
      </w:r>
      <w:r w:rsidRPr="0047245F">
        <w:rPr>
          <w:b/>
        </w:rPr>
        <w:tab/>
      </w:r>
      <w:r>
        <w:rPr>
          <w:b/>
        </w:rPr>
        <w:t xml:space="preserve">RUEDA DE PODER Y CONTROL </w:t>
      </w:r>
    </w:p>
    <w:p w14:paraId="2F9E5341" w14:textId="77777777" w:rsidR="00263A23" w:rsidRPr="0047245F" w:rsidRDefault="00263A23" w:rsidP="00263A23">
      <w:pPr>
        <w:spacing w:before="240"/>
        <w:rPr>
          <w:b/>
        </w:rPr>
      </w:pPr>
      <w:r w:rsidRPr="0047245F">
        <w:rPr>
          <w:b/>
        </w:rPr>
        <w:t xml:space="preserve">ANEXO 5 </w:t>
      </w:r>
      <w:r w:rsidRPr="0047245F">
        <w:rPr>
          <w:b/>
        </w:rPr>
        <w:tab/>
        <w:t>CICLO DE LA VIOLENCIA</w:t>
      </w:r>
    </w:p>
    <w:p w14:paraId="67ECBBFA" w14:textId="77777777" w:rsidR="00263A23" w:rsidRDefault="00263A23" w:rsidP="00263A23">
      <w:pPr>
        <w:spacing w:before="240"/>
        <w:rPr>
          <w:b/>
        </w:rPr>
      </w:pPr>
      <w:r w:rsidRPr="0047245F">
        <w:rPr>
          <w:b/>
        </w:rPr>
        <w:t xml:space="preserve">ANEXO 6 </w:t>
      </w:r>
      <w:r w:rsidRPr="0047245F">
        <w:rPr>
          <w:b/>
        </w:rPr>
        <w:tab/>
      </w:r>
      <w:r>
        <w:rPr>
          <w:b/>
        </w:rPr>
        <w:t>JUEGO DE ROLES</w:t>
      </w:r>
    </w:p>
    <w:p w14:paraId="7FF45E14" w14:textId="77777777" w:rsidR="00263A23" w:rsidRPr="0047245F" w:rsidRDefault="00263A23" w:rsidP="00263A23">
      <w:pPr>
        <w:spacing w:before="240"/>
        <w:rPr>
          <w:b/>
        </w:rPr>
      </w:pPr>
      <w:r w:rsidRPr="0047245F">
        <w:rPr>
          <w:b/>
        </w:rPr>
        <w:t>ANEXO 7</w:t>
      </w:r>
      <w:r w:rsidRPr="0047245F">
        <w:rPr>
          <w:b/>
        </w:rPr>
        <w:tab/>
      </w:r>
      <w:r>
        <w:rPr>
          <w:b/>
        </w:rPr>
        <w:t>CICLO DE LA VIOLENCIA</w:t>
      </w:r>
    </w:p>
    <w:p w14:paraId="5CCA138F" w14:textId="77777777" w:rsidR="00263A23" w:rsidRPr="009727AB" w:rsidRDefault="00263A23" w:rsidP="00263A23">
      <w:pPr>
        <w:rPr>
          <w:b/>
        </w:rPr>
      </w:pPr>
      <w:r w:rsidRPr="0047245F">
        <w:rPr>
          <w:b/>
        </w:rPr>
        <w:t>ANEXO 8</w:t>
      </w:r>
      <w:r w:rsidRPr="0047245F">
        <w:rPr>
          <w:b/>
        </w:rPr>
        <w:tab/>
      </w:r>
      <w:r w:rsidRPr="009727AB">
        <w:rPr>
          <w:b/>
        </w:rPr>
        <w:t>RUTAS DE ATENCIÓN DE VIOLENCIAS</w:t>
      </w:r>
    </w:p>
    <w:p w14:paraId="4F5D3D2D" w14:textId="77777777" w:rsidR="00263A23" w:rsidRDefault="00263A23" w:rsidP="00263A23">
      <w:pPr>
        <w:rPr>
          <w:b/>
        </w:rPr>
      </w:pPr>
      <w:r>
        <w:rPr>
          <w:b/>
        </w:rPr>
        <w:t xml:space="preserve">ANEXO 9  </w:t>
      </w:r>
      <w:r>
        <w:rPr>
          <w:b/>
        </w:rPr>
        <w:tab/>
        <w:t>TRES HISTORIAS DE VIOLENCIA</w:t>
      </w:r>
    </w:p>
    <w:p w14:paraId="4700B439" w14:textId="77777777" w:rsidR="00263A23" w:rsidRDefault="00263A23" w:rsidP="00263A23">
      <w:pPr>
        <w:spacing w:before="240"/>
        <w:rPr>
          <w:b/>
        </w:rPr>
      </w:pPr>
      <w:r>
        <w:rPr>
          <w:b/>
        </w:rPr>
        <w:t xml:space="preserve">ANEXO 10  </w:t>
      </w:r>
      <w:r>
        <w:rPr>
          <w:b/>
        </w:rPr>
        <w:tab/>
        <w:t xml:space="preserve">FICHAS MITOS Y FALSAS CREEENCIAS DE LA SEXUALIDAD </w:t>
      </w:r>
    </w:p>
    <w:p w14:paraId="010ED67D" w14:textId="77777777" w:rsidR="00263A23" w:rsidRDefault="00263A23" w:rsidP="00263A23">
      <w:pPr>
        <w:rPr>
          <w:b/>
        </w:rPr>
      </w:pPr>
      <w:r>
        <w:rPr>
          <w:b/>
        </w:rPr>
        <w:t xml:space="preserve">ANEXO 11  </w:t>
      </w:r>
      <w:r>
        <w:rPr>
          <w:b/>
        </w:rPr>
        <w:tab/>
        <w:t>NOTICIAS</w:t>
      </w:r>
    </w:p>
    <w:p w14:paraId="31471C7A" w14:textId="77777777" w:rsidR="00263A23" w:rsidRDefault="00263A23" w:rsidP="00263A23">
      <w:pPr>
        <w:spacing w:before="240"/>
        <w:rPr>
          <w:b/>
        </w:rPr>
      </w:pPr>
      <w:r w:rsidRPr="0047245F">
        <w:rPr>
          <w:b/>
        </w:rPr>
        <w:t xml:space="preserve">ANEXO </w:t>
      </w:r>
      <w:r>
        <w:rPr>
          <w:b/>
        </w:rPr>
        <w:t>12</w:t>
      </w:r>
      <w:r w:rsidRPr="0047245F">
        <w:rPr>
          <w:b/>
        </w:rPr>
        <w:tab/>
      </w:r>
      <w:r>
        <w:rPr>
          <w:b/>
        </w:rPr>
        <w:t>IMÁGENES DE FAMILIAS DIVERSAS</w:t>
      </w:r>
      <w:r w:rsidRPr="0047245F">
        <w:rPr>
          <w:b/>
        </w:rPr>
        <w:t xml:space="preserve"> </w:t>
      </w:r>
    </w:p>
    <w:p w14:paraId="101C4E77" w14:textId="77777777" w:rsidR="00263A23" w:rsidRDefault="00263A23" w:rsidP="00263A23">
      <w:pPr>
        <w:spacing w:before="240"/>
        <w:rPr>
          <w:rFonts w:eastAsia="Calibri"/>
          <w:b/>
        </w:rPr>
      </w:pPr>
      <w:r w:rsidRPr="0047245F">
        <w:rPr>
          <w:b/>
        </w:rPr>
        <w:t>ANEXO 1</w:t>
      </w:r>
      <w:r>
        <w:rPr>
          <w:b/>
        </w:rPr>
        <w:t>3</w:t>
      </w:r>
      <w:r w:rsidRPr="0047245F">
        <w:rPr>
          <w:b/>
        </w:rPr>
        <w:tab/>
      </w:r>
      <w:r>
        <w:rPr>
          <w:rFonts w:eastAsia="Calibri"/>
          <w:b/>
        </w:rPr>
        <w:t>IMAGEN DE CONFLICTO</w:t>
      </w:r>
    </w:p>
    <w:p w14:paraId="28FAD78D" w14:textId="77777777" w:rsidR="00263A23" w:rsidRPr="0047245F" w:rsidRDefault="00263A23" w:rsidP="00263A23">
      <w:pPr>
        <w:spacing w:before="240"/>
        <w:rPr>
          <w:rFonts w:eastAsia="Calibri"/>
          <w:b/>
        </w:rPr>
      </w:pPr>
      <w:r>
        <w:rPr>
          <w:rFonts w:eastAsia="Calibri"/>
          <w:b/>
        </w:rPr>
        <w:t>ANEXO 14</w:t>
      </w:r>
      <w:r>
        <w:rPr>
          <w:rFonts w:eastAsia="Calibri"/>
          <w:b/>
        </w:rPr>
        <w:tab/>
        <w:t>POST</w:t>
      </w:r>
      <w:r w:rsidRPr="0047245F">
        <w:rPr>
          <w:rFonts w:eastAsia="Calibri"/>
          <w:b/>
        </w:rPr>
        <w:t xml:space="preserve"> -TEST DE PROCESO CON SERVIDORES Y SERVIDORAS</w:t>
      </w:r>
    </w:p>
    <w:p w14:paraId="3A2C13C7" w14:textId="77777777" w:rsidR="00263A23" w:rsidRPr="0047245F" w:rsidRDefault="00263A23" w:rsidP="00263A23">
      <w:pPr>
        <w:spacing w:before="240"/>
        <w:ind w:left="1410" w:hanging="1410"/>
      </w:pPr>
      <w:r>
        <w:rPr>
          <w:b/>
        </w:rPr>
        <w:t>ANEXO 15</w:t>
      </w:r>
      <w:r w:rsidRPr="0047245F">
        <w:rPr>
          <w:b/>
        </w:rPr>
        <w:tab/>
      </w:r>
      <w:r w:rsidRPr="0047245F">
        <w:rPr>
          <w:b/>
          <w:bCs/>
          <w:color w:val="000000"/>
        </w:rPr>
        <w:t>EVALUACIÓN DEL PROCESO Y DE LAS PERSONAS FACILITADORAS</w:t>
      </w:r>
    </w:p>
    <w:p w14:paraId="47FF896E" w14:textId="77777777" w:rsidR="00263A23" w:rsidRPr="0047245F" w:rsidRDefault="00263A23" w:rsidP="00263A23">
      <w:pPr>
        <w:spacing w:before="240"/>
        <w:rPr>
          <w:b/>
        </w:rPr>
      </w:pPr>
      <w:r>
        <w:rPr>
          <w:b/>
        </w:rPr>
        <w:t>ANEXO 16</w:t>
      </w:r>
      <w:r w:rsidRPr="0047245F">
        <w:rPr>
          <w:b/>
        </w:rPr>
        <w:t xml:space="preserve"> </w:t>
      </w:r>
      <w:r w:rsidRPr="0047245F">
        <w:rPr>
          <w:b/>
        </w:rPr>
        <w:tab/>
        <w:t>FICHA DE REGISTRO (O DIARIO DE CAMPO)</w:t>
      </w:r>
    </w:p>
    <w:p w14:paraId="314811BC" w14:textId="77777777" w:rsidR="00263A23" w:rsidRDefault="00263A23" w:rsidP="00263A23">
      <w:pPr>
        <w:spacing w:before="240"/>
        <w:rPr>
          <w:b/>
        </w:rPr>
      </w:pPr>
      <w:r>
        <w:rPr>
          <w:b/>
        </w:rPr>
        <w:t>ANEXO 17</w:t>
      </w:r>
      <w:r w:rsidRPr="0047245F">
        <w:rPr>
          <w:b/>
        </w:rPr>
        <w:tab/>
        <w:t>SISTEMATIZACIÓN DEL PROCESO</w:t>
      </w:r>
    </w:p>
    <w:p w14:paraId="34DD2BCB" w14:textId="77777777" w:rsidR="00263A23" w:rsidRDefault="00263A23" w:rsidP="00263A23">
      <w:pPr>
        <w:spacing w:before="240"/>
        <w:rPr>
          <w:b/>
        </w:rPr>
      </w:pPr>
    </w:p>
    <w:p w14:paraId="23E5E410" w14:textId="77777777" w:rsidR="00263A23" w:rsidRDefault="00263A23" w:rsidP="00263A23">
      <w:pPr>
        <w:spacing w:before="240"/>
        <w:rPr>
          <w:b/>
        </w:rPr>
      </w:pPr>
    </w:p>
    <w:p w14:paraId="456B0112" w14:textId="77777777" w:rsidR="00263A23" w:rsidRDefault="00263A23" w:rsidP="00263A23">
      <w:pPr>
        <w:spacing w:before="240"/>
        <w:rPr>
          <w:b/>
        </w:rPr>
      </w:pPr>
    </w:p>
    <w:p w14:paraId="3514DF6A" w14:textId="77777777" w:rsidR="00263A23" w:rsidRPr="0047245F" w:rsidRDefault="00263A23" w:rsidP="00263A23">
      <w:pPr>
        <w:spacing w:before="240"/>
        <w:rPr>
          <w:b/>
        </w:rPr>
      </w:pPr>
    </w:p>
    <w:p w14:paraId="7CCBB11B" w14:textId="77777777" w:rsidR="00263A23" w:rsidRDefault="00263A23" w:rsidP="00263A23">
      <w:pPr>
        <w:rPr>
          <w:b/>
        </w:rPr>
      </w:pPr>
    </w:p>
    <w:p w14:paraId="2D566394" w14:textId="77777777" w:rsidR="00263A23" w:rsidRDefault="00263A23" w:rsidP="00263A23">
      <w:pPr>
        <w:rPr>
          <w:b/>
        </w:rPr>
      </w:pPr>
      <w:r w:rsidRPr="001D1D32">
        <w:rPr>
          <w:b/>
        </w:rPr>
        <w:t>ANEXO 1</w:t>
      </w:r>
    </w:p>
    <w:tbl>
      <w:tblPr>
        <w:tblW w:w="9334" w:type="dxa"/>
        <w:tblInd w:w="-351" w:type="dxa"/>
        <w:tblCellMar>
          <w:left w:w="70" w:type="dxa"/>
          <w:right w:w="70" w:type="dxa"/>
        </w:tblCellMar>
        <w:tblLook w:val="04A0" w:firstRow="1" w:lastRow="0" w:firstColumn="1" w:lastColumn="0" w:noHBand="0" w:noVBand="1"/>
      </w:tblPr>
      <w:tblGrid>
        <w:gridCol w:w="819"/>
        <w:gridCol w:w="7913"/>
        <w:gridCol w:w="301"/>
        <w:gridCol w:w="301"/>
      </w:tblGrid>
      <w:tr w:rsidR="00263A23" w:rsidRPr="003A6637" w14:paraId="635CF9D0" w14:textId="77777777" w:rsidTr="00DC4E63">
        <w:trPr>
          <w:trHeight w:val="315"/>
        </w:trPr>
        <w:tc>
          <w:tcPr>
            <w:tcW w:w="9334" w:type="dxa"/>
            <w:gridSpan w:val="4"/>
            <w:tcBorders>
              <w:top w:val="nil"/>
              <w:left w:val="nil"/>
              <w:bottom w:val="nil"/>
              <w:right w:val="nil"/>
            </w:tcBorders>
            <w:shd w:val="clear" w:color="auto" w:fill="auto"/>
            <w:noWrap/>
            <w:vAlign w:val="center"/>
            <w:hideMark/>
          </w:tcPr>
          <w:p w14:paraId="6636E786" w14:textId="77777777" w:rsidR="00263A23" w:rsidRPr="003A6637" w:rsidRDefault="00263A23" w:rsidP="00DC4E63">
            <w:pPr>
              <w:spacing w:after="0" w:line="240" w:lineRule="auto"/>
              <w:jc w:val="center"/>
              <w:rPr>
                <w:b/>
                <w:bCs/>
                <w:color w:val="000000"/>
              </w:rPr>
            </w:pPr>
            <w:r w:rsidRPr="003A6637">
              <w:rPr>
                <w:b/>
                <w:bCs/>
                <w:color w:val="000000"/>
              </w:rPr>
              <w:t xml:space="preserve">PRE -TEST DE PROCESO </w:t>
            </w:r>
            <w:r>
              <w:rPr>
                <w:b/>
                <w:bCs/>
                <w:color w:val="000000"/>
              </w:rPr>
              <w:t xml:space="preserve">CON SERVIDORES Y SERVIDORAS </w:t>
            </w:r>
          </w:p>
        </w:tc>
      </w:tr>
      <w:tr w:rsidR="00263A23" w:rsidRPr="003A6637" w14:paraId="7219CE2C" w14:textId="77777777" w:rsidTr="00DC4E63">
        <w:trPr>
          <w:trHeight w:val="315"/>
        </w:trPr>
        <w:tc>
          <w:tcPr>
            <w:tcW w:w="9334" w:type="dxa"/>
            <w:gridSpan w:val="4"/>
            <w:tcBorders>
              <w:top w:val="nil"/>
              <w:left w:val="nil"/>
              <w:bottom w:val="nil"/>
              <w:right w:val="nil"/>
            </w:tcBorders>
            <w:shd w:val="clear" w:color="auto" w:fill="auto"/>
            <w:noWrap/>
            <w:vAlign w:val="center"/>
            <w:hideMark/>
          </w:tcPr>
          <w:p w14:paraId="00E87D41" w14:textId="77777777" w:rsidR="00263A23" w:rsidRPr="003A6637" w:rsidRDefault="00263A23" w:rsidP="00DC4E63">
            <w:pPr>
              <w:spacing w:after="0" w:line="240" w:lineRule="auto"/>
              <w:jc w:val="center"/>
              <w:rPr>
                <w:b/>
                <w:bCs/>
                <w:color w:val="000000"/>
              </w:rPr>
            </w:pPr>
            <w:r>
              <w:rPr>
                <w:b/>
                <w:bCs/>
                <w:color w:val="000000"/>
              </w:rPr>
              <w:t>SECRETARIA DE INTEGRACIÓ</w:t>
            </w:r>
            <w:r w:rsidRPr="003A6637">
              <w:rPr>
                <w:b/>
                <w:bCs/>
                <w:color w:val="000000"/>
              </w:rPr>
              <w:t>N SOCIAL</w:t>
            </w:r>
          </w:p>
        </w:tc>
      </w:tr>
      <w:tr w:rsidR="00263A23" w:rsidRPr="003A6637" w14:paraId="2E910AEF" w14:textId="77777777" w:rsidTr="00DC4E63">
        <w:trPr>
          <w:trHeight w:val="315"/>
        </w:trPr>
        <w:tc>
          <w:tcPr>
            <w:tcW w:w="9334" w:type="dxa"/>
            <w:gridSpan w:val="4"/>
            <w:tcBorders>
              <w:top w:val="nil"/>
              <w:left w:val="nil"/>
              <w:bottom w:val="nil"/>
              <w:right w:val="nil"/>
            </w:tcBorders>
            <w:shd w:val="clear" w:color="auto" w:fill="auto"/>
            <w:noWrap/>
            <w:vAlign w:val="center"/>
            <w:hideMark/>
          </w:tcPr>
          <w:p w14:paraId="63076A97" w14:textId="77777777" w:rsidR="00263A23" w:rsidRPr="003A6637" w:rsidRDefault="00263A23" w:rsidP="00DC4E63">
            <w:pPr>
              <w:spacing w:after="0" w:line="240" w:lineRule="auto"/>
              <w:jc w:val="center"/>
              <w:rPr>
                <w:b/>
                <w:bCs/>
                <w:color w:val="000000"/>
              </w:rPr>
            </w:pPr>
            <w:r>
              <w:rPr>
                <w:b/>
                <w:bCs/>
                <w:color w:val="000000"/>
              </w:rPr>
              <w:t>SUBDIRECCIÓ</w:t>
            </w:r>
            <w:r w:rsidRPr="003A6637">
              <w:rPr>
                <w:b/>
                <w:bCs/>
                <w:color w:val="000000"/>
              </w:rPr>
              <w:t>N PARA LA FAMILIA</w:t>
            </w:r>
          </w:p>
        </w:tc>
      </w:tr>
      <w:tr w:rsidR="00263A23" w:rsidRPr="003A6637" w14:paraId="4B4AF5DB" w14:textId="77777777" w:rsidTr="00DC4E63">
        <w:trPr>
          <w:trHeight w:val="315"/>
        </w:trPr>
        <w:tc>
          <w:tcPr>
            <w:tcW w:w="9334" w:type="dxa"/>
            <w:gridSpan w:val="4"/>
            <w:tcBorders>
              <w:top w:val="nil"/>
              <w:left w:val="nil"/>
              <w:bottom w:val="nil"/>
              <w:right w:val="nil"/>
            </w:tcBorders>
            <w:shd w:val="clear" w:color="auto" w:fill="auto"/>
            <w:noWrap/>
            <w:vAlign w:val="center"/>
            <w:hideMark/>
          </w:tcPr>
          <w:p w14:paraId="0D5D31C4" w14:textId="77777777" w:rsidR="00263A23" w:rsidRPr="003A6637" w:rsidRDefault="00263A23" w:rsidP="00DC4E63">
            <w:pPr>
              <w:spacing w:after="0" w:line="240" w:lineRule="auto"/>
              <w:rPr>
                <w:color w:val="000000"/>
              </w:rPr>
            </w:pPr>
            <w:r w:rsidRPr="003A6637">
              <w:rPr>
                <w:color w:val="000000"/>
              </w:rPr>
              <w:t>Nombre__________________________________</w:t>
            </w:r>
            <w:r>
              <w:rPr>
                <w:color w:val="000000"/>
              </w:rPr>
              <w:t>_________________________</w:t>
            </w:r>
          </w:p>
        </w:tc>
      </w:tr>
      <w:tr w:rsidR="00263A23" w:rsidRPr="003A6637" w14:paraId="04FE1222" w14:textId="77777777" w:rsidTr="00DC4E63">
        <w:trPr>
          <w:trHeight w:val="315"/>
        </w:trPr>
        <w:tc>
          <w:tcPr>
            <w:tcW w:w="9334" w:type="dxa"/>
            <w:gridSpan w:val="4"/>
            <w:tcBorders>
              <w:top w:val="nil"/>
              <w:left w:val="nil"/>
              <w:bottom w:val="nil"/>
              <w:right w:val="nil"/>
            </w:tcBorders>
            <w:shd w:val="clear" w:color="auto" w:fill="auto"/>
            <w:noWrap/>
            <w:vAlign w:val="center"/>
            <w:hideMark/>
          </w:tcPr>
          <w:p w14:paraId="15C6C19B" w14:textId="77777777" w:rsidR="00263A23" w:rsidRPr="003A6637" w:rsidRDefault="00263A23" w:rsidP="00DC4E63">
            <w:pPr>
              <w:spacing w:after="0" w:line="240" w:lineRule="auto"/>
              <w:rPr>
                <w:color w:val="000000"/>
              </w:rPr>
            </w:pPr>
            <w:r w:rsidRPr="003A6637">
              <w:rPr>
                <w:color w:val="000000"/>
              </w:rPr>
              <w:t>Lugar    ________________________  Edad _______   Sexo H___ M___ I___</w:t>
            </w:r>
          </w:p>
        </w:tc>
      </w:tr>
      <w:tr w:rsidR="00263A23" w:rsidRPr="003A6637" w14:paraId="7F2CF2F9" w14:textId="77777777" w:rsidTr="00DC4E63">
        <w:trPr>
          <w:trHeight w:val="810"/>
        </w:trPr>
        <w:tc>
          <w:tcPr>
            <w:tcW w:w="9334" w:type="dxa"/>
            <w:gridSpan w:val="4"/>
            <w:tcBorders>
              <w:top w:val="nil"/>
              <w:left w:val="nil"/>
              <w:bottom w:val="nil"/>
              <w:right w:val="nil"/>
            </w:tcBorders>
            <w:shd w:val="clear" w:color="auto" w:fill="auto"/>
            <w:vAlign w:val="center"/>
            <w:hideMark/>
          </w:tcPr>
          <w:p w14:paraId="220A4605" w14:textId="77777777" w:rsidR="00263A23" w:rsidRPr="003A6637" w:rsidRDefault="00263A23" w:rsidP="00DC4E63">
            <w:pPr>
              <w:spacing w:after="0" w:line="240" w:lineRule="auto"/>
              <w:jc w:val="center"/>
              <w:rPr>
                <w:color w:val="000000"/>
              </w:rPr>
            </w:pPr>
            <w:r w:rsidRPr="003A6637">
              <w:rPr>
                <w:color w:val="000000"/>
              </w:rPr>
              <w:t>No deje ningún ítem sin resolver. Marque con una x en cada afirmación falso o verdadero según su criterio, siendo F: falso y V: verdadero</w:t>
            </w:r>
          </w:p>
        </w:tc>
      </w:tr>
      <w:tr w:rsidR="00263A23" w:rsidRPr="00571CF5" w14:paraId="6E7A53A7" w14:textId="77777777" w:rsidTr="00DC4E63">
        <w:trPr>
          <w:trHeight w:val="108"/>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22D65" w14:textId="77777777" w:rsidR="00263A23" w:rsidRPr="0065591A" w:rsidRDefault="00263A23" w:rsidP="00DC4E63">
            <w:pPr>
              <w:spacing w:after="0" w:line="240" w:lineRule="auto"/>
              <w:jc w:val="center"/>
              <w:rPr>
                <w:b/>
                <w:color w:val="000000"/>
              </w:rPr>
            </w:pPr>
            <w:r w:rsidRPr="0065591A">
              <w:rPr>
                <w:b/>
                <w:color w:val="000000"/>
              </w:rPr>
              <w:t>N°</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46E1C" w14:textId="77777777" w:rsidR="00263A23" w:rsidRPr="0065591A" w:rsidRDefault="00263A23" w:rsidP="00DC4E63">
            <w:pPr>
              <w:spacing w:after="0" w:line="240" w:lineRule="auto"/>
              <w:jc w:val="center"/>
              <w:rPr>
                <w:b/>
                <w:color w:val="000000"/>
              </w:rPr>
            </w:pPr>
            <w:r w:rsidRPr="0065591A">
              <w:rPr>
                <w:b/>
                <w:color w:val="000000"/>
              </w:rPr>
              <w:t>AFIRMACIONES</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0E9BD" w14:textId="77777777" w:rsidR="00263A23" w:rsidRPr="0065591A" w:rsidRDefault="00263A23" w:rsidP="00DC4E63">
            <w:pPr>
              <w:spacing w:after="0" w:line="240" w:lineRule="auto"/>
              <w:jc w:val="center"/>
              <w:rPr>
                <w:b/>
                <w:color w:val="000000"/>
              </w:rPr>
            </w:pPr>
            <w:r w:rsidRPr="0065591A">
              <w:rPr>
                <w:b/>
                <w:color w:val="000000"/>
              </w:rPr>
              <w:t>V</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3A8AA" w14:textId="77777777" w:rsidR="00263A23" w:rsidRPr="0065591A" w:rsidRDefault="00263A23" w:rsidP="00DC4E63">
            <w:pPr>
              <w:spacing w:after="0" w:line="240" w:lineRule="auto"/>
              <w:jc w:val="center"/>
              <w:rPr>
                <w:b/>
                <w:color w:val="000000"/>
              </w:rPr>
            </w:pPr>
            <w:r w:rsidRPr="0065591A">
              <w:rPr>
                <w:b/>
                <w:color w:val="000000"/>
              </w:rPr>
              <w:t>F</w:t>
            </w:r>
          </w:p>
        </w:tc>
      </w:tr>
      <w:tr w:rsidR="00263A23" w:rsidRPr="00571CF5" w14:paraId="208D6992" w14:textId="77777777" w:rsidTr="00DC4E63">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81BF6" w14:textId="77777777" w:rsidR="00263A23" w:rsidRPr="0065591A" w:rsidRDefault="00263A23" w:rsidP="00DC4E63">
            <w:pPr>
              <w:spacing w:after="0" w:line="240" w:lineRule="auto"/>
              <w:jc w:val="center"/>
              <w:rPr>
                <w:color w:val="000000"/>
              </w:rPr>
            </w:pPr>
            <w:r w:rsidRPr="0065591A">
              <w:rPr>
                <w:color w:val="000000"/>
              </w:rPr>
              <w:t>1.</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59498" w14:textId="77777777" w:rsidR="00263A23" w:rsidRPr="0065591A" w:rsidRDefault="00263A23" w:rsidP="00DC4E63">
            <w:pPr>
              <w:spacing w:after="0" w:line="240" w:lineRule="auto"/>
              <w:jc w:val="center"/>
              <w:rPr>
                <w:color w:val="000000"/>
              </w:rPr>
            </w:pPr>
            <w:r w:rsidRPr="0065591A">
              <w:rPr>
                <w:color w:val="000000"/>
              </w:rPr>
              <w:t>Unas de las principales características biológicas con las que nacen las mujeres son la ternura y la delicadeza.</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25818" w14:textId="77777777" w:rsidR="00263A23" w:rsidRPr="0065591A" w:rsidRDefault="00263A23" w:rsidP="00DC4E63">
            <w:pPr>
              <w:spacing w:after="0" w:line="240" w:lineRule="auto"/>
              <w:jc w:val="center"/>
              <w:rPr>
                <w:color w:val="000000"/>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A787E" w14:textId="77777777" w:rsidR="00263A23" w:rsidRPr="0065591A" w:rsidRDefault="00263A23" w:rsidP="00DC4E63">
            <w:pPr>
              <w:spacing w:after="0" w:line="240" w:lineRule="auto"/>
              <w:jc w:val="center"/>
              <w:rPr>
                <w:color w:val="000000"/>
              </w:rPr>
            </w:pPr>
          </w:p>
        </w:tc>
      </w:tr>
      <w:tr w:rsidR="00263A23" w:rsidRPr="00571CF5" w14:paraId="34E710DF" w14:textId="77777777" w:rsidTr="00DC4E63">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7B9D0" w14:textId="77777777" w:rsidR="00263A23" w:rsidRPr="0065591A" w:rsidRDefault="00263A23" w:rsidP="00DC4E63">
            <w:pPr>
              <w:spacing w:after="0" w:line="240" w:lineRule="auto"/>
              <w:jc w:val="center"/>
              <w:rPr>
                <w:color w:val="000000"/>
              </w:rPr>
            </w:pPr>
            <w:r w:rsidRPr="0065591A">
              <w:rPr>
                <w:color w:val="000000"/>
              </w:rPr>
              <w:t>2.</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04E1B" w14:textId="77777777" w:rsidR="00263A23" w:rsidRPr="0065591A" w:rsidRDefault="00263A23" w:rsidP="00DC4E63">
            <w:pPr>
              <w:spacing w:after="0" w:line="240" w:lineRule="auto"/>
              <w:jc w:val="center"/>
              <w:rPr>
                <w:color w:val="000000"/>
              </w:rPr>
            </w:pPr>
            <w:r w:rsidRPr="0065591A">
              <w:rPr>
                <w:color w:val="000000"/>
              </w:rPr>
              <w:t>Son funciones de la mujer por naturaleza las que tienen que ver con el cuidado del hogar.</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15139" w14:textId="77777777" w:rsidR="00263A23" w:rsidRPr="0065591A" w:rsidRDefault="00263A23" w:rsidP="00DC4E63">
            <w:pPr>
              <w:spacing w:after="0" w:line="240" w:lineRule="auto"/>
              <w:jc w:val="center"/>
              <w:rPr>
                <w:color w:val="000000"/>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5FBBC" w14:textId="77777777" w:rsidR="00263A23" w:rsidRPr="0065591A" w:rsidRDefault="00263A23" w:rsidP="00DC4E63">
            <w:pPr>
              <w:spacing w:after="0" w:line="240" w:lineRule="auto"/>
              <w:jc w:val="center"/>
              <w:rPr>
                <w:color w:val="000000"/>
              </w:rPr>
            </w:pPr>
          </w:p>
        </w:tc>
      </w:tr>
      <w:tr w:rsidR="00263A23" w:rsidRPr="00571CF5" w14:paraId="41E15BB1" w14:textId="77777777" w:rsidTr="00DC4E63">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F0FFC" w14:textId="77777777" w:rsidR="00263A23" w:rsidRPr="0065591A" w:rsidRDefault="00263A23" w:rsidP="00DC4E63">
            <w:pPr>
              <w:spacing w:after="0" w:line="240" w:lineRule="auto"/>
              <w:jc w:val="center"/>
              <w:rPr>
                <w:color w:val="000000"/>
              </w:rPr>
            </w:pPr>
            <w:r w:rsidRPr="0065591A">
              <w:rPr>
                <w:color w:val="000000"/>
              </w:rPr>
              <w:t>3.</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4E945" w14:textId="77777777" w:rsidR="00263A23" w:rsidRPr="0065591A" w:rsidRDefault="00263A23" w:rsidP="00DC4E63">
            <w:pPr>
              <w:spacing w:after="0" w:line="240" w:lineRule="auto"/>
              <w:jc w:val="center"/>
              <w:rPr>
                <w:color w:val="000000"/>
              </w:rPr>
            </w:pPr>
            <w:r w:rsidRPr="007C0600">
              <w:t>La violencia intrafamiliar no es conciliable</w:t>
            </w:r>
            <w:r>
              <w:t>.</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5FB25" w14:textId="77777777" w:rsidR="00263A23" w:rsidRPr="0065591A" w:rsidRDefault="00263A23" w:rsidP="00DC4E63">
            <w:pPr>
              <w:spacing w:after="0" w:line="240" w:lineRule="auto"/>
              <w:jc w:val="center"/>
              <w:rPr>
                <w:color w:val="000000"/>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096AD" w14:textId="77777777" w:rsidR="00263A23" w:rsidRPr="0065591A" w:rsidRDefault="00263A23" w:rsidP="00DC4E63">
            <w:pPr>
              <w:spacing w:after="0" w:line="240" w:lineRule="auto"/>
              <w:jc w:val="center"/>
              <w:rPr>
                <w:color w:val="000000"/>
              </w:rPr>
            </w:pPr>
          </w:p>
        </w:tc>
      </w:tr>
      <w:tr w:rsidR="00263A23" w:rsidRPr="00571CF5" w14:paraId="7B9C085E" w14:textId="77777777" w:rsidTr="00DC4E63">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75DE7" w14:textId="77777777" w:rsidR="00263A23" w:rsidRPr="0065591A" w:rsidRDefault="00263A23" w:rsidP="00DC4E63">
            <w:pPr>
              <w:spacing w:after="0" w:line="240" w:lineRule="auto"/>
              <w:jc w:val="center"/>
              <w:rPr>
                <w:color w:val="000000"/>
              </w:rPr>
            </w:pPr>
            <w:r w:rsidRPr="0065591A">
              <w:rPr>
                <w:color w:val="000000"/>
              </w:rPr>
              <w:t>4.</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A677F" w14:textId="77777777" w:rsidR="00263A23" w:rsidRPr="0065591A" w:rsidRDefault="00263A23" w:rsidP="00DC4E63">
            <w:pPr>
              <w:spacing w:after="0" w:line="240" w:lineRule="auto"/>
              <w:jc w:val="center"/>
              <w:rPr>
                <w:color w:val="000000"/>
              </w:rPr>
            </w:pPr>
            <w:r w:rsidRPr="0065591A">
              <w:rPr>
                <w:color w:val="000000"/>
              </w:rPr>
              <w:t>Una mujer debe aguantar la violencia del marido para mantener su familia unida.</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14149" w14:textId="77777777" w:rsidR="00263A23" w:rsidRPr="0065591A" w:rsidRDefault="00263A23" w:rsidP="00DC4E63">
            <w:pPr>
              <w:spacing w:after="0" w:line="240" w:lineRule="auto"/>
              <w:jc w:val="center"/>
              <w:rPr>
                <w:color w:val="000000"/>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278AA" w14:textId="77777777" w:rsidR="00263A23" w:rsidRPr="0065591A" w:rsidRDefault="00263A23" w:rsidP="00DC4E63">
            <w:pPr>
              <w:spacing w:after="0" w:line="240" w:lineRule="auto"/>
              <w:jc w:val="center"/>
              <w:rPr>
                <w:color w:val="000000"/>
              </w:rPr>
            </w:pPr>
          </w:p>
        </w:tc>
      </w:tr>
      <w:tr w:rsidR="00263A23" w:rsidRPr="00571CF5" w14:paraId="6C08F14B" w14:textId="77777777" w:rsidTr="00DC4E63">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9ECAB" w14:textId="77777777" w:rsidR="00263A23" w:rsidRPr="007C0600" w:rsidRDefault="00263A23" w:rsidP="00DC4E63">
            <w:pPr>
              <w:spacing w:after="0" w:line="240" w:lineRule="auto"/>
              <w:jc w:val="center"/>
            </w:pPr>
            <w:r w:rsidRPr="007C0600">
              <w:t>5.</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932F7" w14:textId="77777777" w:rsidR="00263A23" w:rsidRPr="007C0600" w:rsidRDefault="00263A23" w:rsidP="00DC4E63">
            <w:pPr>
              <w:spacing w:after="0" w:line="240" w:lineRule="auto"/>
              <w:jc w:val="center"/>
            </w:pPr>
            <w:r>
              <w:t>S</w:t>
            </w:r>
            <w:r w:rsidRPr="000F124F">
              <w:t>i una mujer ha sido víctima de violencia sexual tiene derecho a prevenir un embarazo no deseado a través de los métodos anticonceptivos de emergencia</w:t>
            </w:r>
            <w:r>
              <w:t>.</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4F536" w14:textId="77777777" w:rsidR="00263A23" w:rsidRPr="0065591A" w:rsidRDefault="00263A23" w:rsidP="00DC4E63">
            <w:pPr>
              <w:spacing w:after="0" w:line="240" w:lineRule="auto"/>
              <w:jc w:val="center"/>
              <w:rPr>
                <w:color w:val="000000"/>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FFD65" w14:textId="77777777" w:rsidR="00263A23" w:rsidRPr="0065591A" w:rsidRDefault="00263A23" w:rsidP="00DC4E63">
            <w:pPr>
              <w:spacing w:after="0" w:line="240" w:lineRule="auto"/>
              <w:jc w:val="center"/>
              <w:rPr>
                <w:color w:val="000000"/>
              </w:rPr>
            </w:pPr>
          </w:p>
        </w:tc>
      </w:tr>
      <w:tr w:rsidR="00263A23" w:rsidRPr="00571CF5" w14:paraId="5E9BAC80" w14:textId="77777777" w:rsidTr="00DC4E63">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DAFC6" w14:textId="77777777" w:rsidR="00263A23" w:rsidRPr="0065591A" w:rsidRDefault="00263A23" w:rsidP="00DC4E63">
            <w:pPr>
              <w:spacing w:after="0" w:line="240" w:lineRule="auto"/>
              <w:jc w:val="center"/>
              <w:rPr>
                <w:color w:val="000000"/>
              </w:rPr>
            </w:pPr>
            <w:r w:rsidRPr="0065591A">
              <w:rPr>
                <w:color w:val="000000"/>
              </w:rPr>
              <w:t>6.</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D1D90" w14:textId="77777777" w:rsidR="00263A23" w:rsidRPr="0065591A" w:rsidRDefault="00263A23" w:rsidP="00DC4E63">
            <w:pPr>
              <w:spacing w:after="0" w:line="240" w:lineRule="auto"/>
              <w:jc w:val="center"/>
              <w:rPr>
                <w:color w:val="000000"/>
              </w:rPr>
            </w:pPr>
            <w:r w:rsidRPr="0065591A">
              <w:rPr>
                <w:color w:val="000000"/>
              </w:rPr>
              <w:t xml:space="preserve">Los hombres </w:t>
            </w:r>
            <w:r>
              <w:rPr>
                <w:color w:val="000000"/>
              </w:rPr>
              <w:t>son violentos por naturaleza.</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406F5" w14:textId="77777777" w:rsidR="00263A23" w:rsidRPr="0065591A" w:rsidRDefault="00263A23" w:rsidP="00DC4E63">
            <w:pPr>
              <w:spacing w:after="0" w:line="240" w:lineRule="auto"/>
              <w:jc w:val="center"/>
              <w:rPr>
                <w:color w:val="000000"/>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BE98E" w14:textId="77777777" w:rsidR="00263A23" w:rsidRPr="0065591A" w:rsidRDefault="00263A23" w:rsidP="00DC4E63">
            <w:pPr>
              <w:spacing w:after="0" w:line="240" w:lineRule="auto"/>
              <w:jc w:val="center"/>
              <w:rPr>
                <w:color w:val="000000"/>
              </w:rPr>
            </w:pPr>
          </w:p>
        </w:tc>
      </w:tr>
      <w:tr w:rsidR="00263A23" w:rsidRPr="00571CF5" w14:paraId="0A2A464A" w14:textId="77777777" w:rsidTr="00DC4E63">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58205" w14:textId="77777777" w:rsidR="00263A23" w:rsidRPr="0065591A" w:rsidRDefault="00263A23" w:rsidP="00DC4E63">
            <w:pPr>
              <w:spacing w:after="0" w:line="240" w:lineRule="auto"/>
              <w:jc w:val="center"/>
              <w:rPr>
                <w:color w:val="000000"/>
              </w:rPr>
            </w:pPr>
            <w:r w:rsidRPr="0065591A">
              <w:rPr>
                <w:color w:val="000000"/>
              </w:rPr>
              <w:t>7.</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9B349" w14:textId="77777777" w:rsidR="00263A23" w:rsidRPr="0065591A" w:rsidRDefault="00263A23" w:rsidP="00DC4E63">
            <w:pPr>
              <w:spacing w:after="0" w:line="240" w:lineRule="auto"/>
              <w:jc w:val="center"/>
              <w:rPr>
                <w:color w:val="000000"/>
              </w:rPr>
            </w:pPr>
            <w:r w:rsidRPr="0065591A">
              <w:rPr>
                <w:color w:val="000000"/>
              </w:rPr>
              <w:t>Un varón debe evitar expresar sus sentimientos.</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FDD93" w14:textId="77777777" w:rsidR="00263A23" w:rsidRPr="0065591A" w:rsidRDefault="00263A23" w:rsidP="00DC4E63">
            <w:pPr>
              <w:spacing w:after="0" w:line="240" w:lineRule="auto"/>
              <w:jc w:val="center"/>
              <w:rPr>
                <w:color w:val="000000"/>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41303" w14:textId="77777777" w:rsidR="00263A23" w:rsidRPr="0065591A" w:rsidRDefault="00263A23" w:rsidP="00DC4E63">
            <w:pPr>
              <w:spacing w:after="0" w:line="240" w:lineRule="auto"/>
              <w:jc w:val="center"/>
              <w:rPr>
                <w:color w:val="000000"/>
              </w:rPr>
            </w:pPr>
          </w:p>
        </w:tc>
      </w:tr>
      <w:tr w:rsidR="00263A23" w:rsidRPr="00571CF5" w14:paraId="4832D86B" w14:textId="77777777" w:rsidTr="00DC4E63">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74373" w14:textId="77777777" w:rsidR="00263A23" w:rsidRPr="0065591A" w:rsidRDefault="00263A23" w:rsidP="00DC4E63">
            <w:pPr>
              <w:spacing w:after="0" w:line="240" w:lineRule="auto"/>
              <w:jc w:val="center"/>
              <w:rPr>
                <w:color w:val="000000"/>
              </w:rPr>
            </w:pPr>
            <w:r w:rsidRPr="0065591A">
              <w:rPr>
                <w:color w:val="000000"/>
              </w:rPr>
              <w:t>8.</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35FF4" w14:textId="77777777" w:rsidR="00263A23" w:rsidRPr="0065591A" w:rsidRDefault="00263A23" w:rsidP="00DC4E63">
            <w:pPr>
              <w:spacing w:after="0" w:line="240" w:lineRule="auto"/>
              <w:jc w:val="center"/>
              <w:rPr>
                <w:color w:val="000000"/>
              </w:rPr>
            </w:pPr>
            <w:r w:rsidRPr="0065591A">
              <w:rPr>
                <w:color w:val="000000"/>
              </w:rPr>
              <w:t>Si una mujer se va de la casa y deja a sus hijos con el padre puede ser denunciada por abandono de hogar</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4F0EE" w14:textId="77777777" w:rsidR="00263A23" w:rsidRPr="0065591A" w:rsidRDefault="00263A23" w:rsidP="00DC4E63">
            <w:pPr>
              <w:spacing w:after="0" w:line="240" w:lineRule="auto"/>
              <w:jc w:val="center"/>
              <w:rPr>
                <w:color w:val="000000"/>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B9369" w14:textId="77777777" w:rsidR="00263A23" w:rsidRPr="0065591A" w:rsidRDefault="00263A23" w:rsidP="00DC4E63">
            <w:pPr>
              <w:spacing w:after="0" w:line="240" w:lineRule="auto"/>
              <w:jc w:val="center"/>
              <w:rPr>
                <w:color w:val="000000"/>
              </w:rPr>
            </w:pPr>
          </w:p>
        </w:tc>
      </w:tr>
      <w:tr w:rsidR="00263A23" w:rsidRPr="00571CF5" w14:paraId="12B1AFF6" w14:textId="77777777" w:rsidTr="00DC4E63">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56054" w14:textId="77777777" w:rsidR="00263A23" w:rsidRPr="0065591A" w:rsidRDefault="00263A23" w:rsidP="00DC4E63">
            <w:pPr>
              <w:spacing w:after="0" w:line="240" w:lineRule="auto"/>
              <w:jc w:val="center"/>
              <w:rPr>
                <w:color w:val="000000"/>
              </w:rPr>
            </w:pPr>
            <w:r w:rsidRPr="0065591A">
              <w:rPr>
                <w:color w:val="000000"/>
              </w:rPr>
              <w:t>9.</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D6018" w14:textId="77777777" w:rsidR="00263A23" w:rsidRPr="0065591A" w:rsidRDefault="00263A23" w:rsidP="00DC4E63">
            <w:pPr>
              <w:spacing w:after="0" w:line="240" w:lineRule="auto"/>
              <w:jc w:val="center"/>
              <w:rPr>
                <w:color w:val="000000"/>
              </w:rPr>
            </w:pPr>
            <w:r w:rsidRPr="0065591A">
              <w:rPr>
                <w:color w:val="000000"/>
              </w:rPr>
              <w:t>Si el esposo/a o compañero/a permanente obliga a tener relaciones sexuales a la fuerza a su pareja, esta puede denunciar.</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C2993" w14:textId="77777777" w:rsidR="00263A23" w:rsidRPr="0065591A" w:rsidRDefault="00263A23" w:rsidP="00DC4E63">
            <w:pPr>
              <w:spacing w:after="0" w:line="240" w:lineRule="auto"/>
              <w:jc w:val="center"/>
              <w:rPr>
                <w:color w:val="000000"/>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3B05D" w14:textId="77777777" w:rsidR="00263A23" w:rsidRPr="0065591A" w:rsidRDefault="00263A23" w:rsidP="00DC4E63">
            <w:pPr>
              <w:spacing w:after="0" w:line="240" w:lineRule="auto"/>
              <w:jc w:val="center"/>
              <w:rPr>
                <w:color w:val="000000"/>
              </w:rPr>
            </w:pPr>
          </w:p>
        </w:tc>
      </w:tr>
      <w:tr w:rsidR="00263A23" w:rsidRPr="00571CF5" w14:paraId="7F6E9732" w14:textId="77777777" w:rsidTr="00DC4E63">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8317B" w14:textId="77777777" w:rsidR="00263A23" w:rsidRPr="0065591A" w:rsidRDefault="00263A23" w:rsidP="00DC4E63">
            <w:pPr>
              <w:spacing w:after="0" w:line="240" w:lineRule="auto"/>
              <w:jc w:val="center"/>
              <w:rPr>
                <w:color w:val="000000"/>
              </w:rPr>
            </w:pPr>
            <w:r w:rsidRPr="0065591A">
              <w:rPr>
                <w:color w:val="000000"/>
              </w:rPr>
              <w:t>10.</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F0F9A" w14:textId="77777777" w:rsidR="00263A23" w:rsidRPr="0065591A" w:rsidRDefault="00263A23" w:rsidP="00DC4E63">
            <w:pPr>
              <w:spacing w:after="0" w:line="240" w:lineRule="auto"/>
              <w:jc w:val="center"/>
              <w:rPr>
                <w:color w:val="000000"/>
              </w:rPr>
            </w:pPr>
            <w:r w:rsidRPr="0065591A">
              <w:rPr>
                <w:color w:val="000000"/>
              </w:rPr>
              <w:t>Un apoyo policivo es lo mismo que una medida de protección</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67191" w14:textId="77777777" w:rsidR="00263A23" w:rsidRPr="0065591A" w:rsidRDefault="00263A23" w:rsidP="00DC4E63">
            <w:pPr>
              <w:spacing w:after="0" w:line="240" w:lineRule="auto"/>
              <w:jc w:val="center"/>
              <w:rPr>
                <w:color w:val="000000"/>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FB3BA" w14:textId="77777777" w:rsidR="00263A23" w:rsidRPr="0065591A" w:rsidRDefault="00263A23" w:rsidP="00DC4E63">
            <w:pPr>
              <w:spacing w:after="0" w:line="240" w:lineRule="auto"/>
              <w:jc w:val="center"/>
              <w:rPr>
                <w:color w:val="000000"/>
              </w:rPr>
            </w:pPr>
          </w:p>
        </w:tc>
      </w:tr>
      <w:tr w:rsidR="00263A23" w:rsidRPr="00571CF5" w14:paraId="10DB73AC" w14:textId="77777777" w:rsidTr="00DC4E63">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B54F2" w14:textId="77777777" w:rsidR="00263A23" w:rsidRPr="0065591A" w:rsidRDefault="00263A23" w:rsidP="00DC4E63">
            <w:pPr>
              <w:spacing w:after="0" w:line="240" w:lineRule="auto"/>
              <w:jc w:val="center"/>
              <w:rPr>
                <w:color w:val="000000"/>
              </w:rPr>
            </w:pPr>
            <w:r w:rsidRPr="0065591A">
              <w:rPr>
                <w:color w:val="000000"/>
              </w:rPr>
              <w:t>11.</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6A473" w14:textId="77777777" w:rsidR="00263A23" w:rsidRPr="0065591A" w:rsidRDefault="00263A23" w:rsidP="00DC4E63">
            <w:pPr>
              <w:spacing w:after="0" w:line="240" w:lineRule="auto"/>
              <w:jc w:val="center"/>
              <w:rPr>
                <w:color w:val="000000"/>
              </w:rPr>
            </w:pPr>
            <w:r w:rsidRPr="0065591A">
              <w:rPr>
                <w:color w:val="000000"/>
              </w:rPr>
              <w:t>Solo hay delito sexual cuando hay penetración.</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FB621" w14:textId="77777777" w:rsidR="00263A23" w:rsidRPr="0065591A" w:rsidRDefault="00263A23" w:rsidP="00DC4E63">
            <w:pPr>
              <w:spacing w:after="0" w:line="240" w:lineRule="auto"/>
              <w:jc w:val="center"/>
              <w:rPr>
                <w:color w:val="000000"/>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AEE7A" w14:textId="77777777" w:rsidR="00263A23" w:rsidRPr="0065591A" w:rsidRDefault="00263A23" w:rsidP="00DC4E63">
            <w:pPr>
              <w:spacing w:after="0" w:line="240" w:lineRule="auto"/>
              <w:jc w:val="center"/>
              <w:rPr>
                <w:color w:val="000000"/>
              </w:rPr>
            </w:pPr>
          </w:p>
        </w:tc>
      </w:tr>
      <w:tr w:rsidR="00263A23" w:rsidRPr="00571CF5" w14:paraId="56BAA786" w14:textId="77777777" w:rsidTr="00DC4E63">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14D8C" w14:textId="77777777" w:rsidR="00263A23" w:rsidRPr="0065591A" w:rsidRDefault="00263A23" w:rsidP="00DC4E63">
            <w:pPr>
              <w:spacing w:after="0" w:line="240" w:lineRule="auto"/>
              <w:jc w:val="center"/>
              <w:rPr>
                <w:color w:val="000000"/>
              </w:rPr>
            </w:pPr>
            <w:r w:rsidRPr="0065591A">
              <w:rPr>
                <w:color w:val="000000"/>
              </w:rPr>
              <w:t>12.</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8D950" w14:textId="77777777" w:rsidR="00263A23" w:rsidRPr="0065591A" w:rsidRDefault="00263A23" w:rsidP="00DC4E63">
            <w:pPr>
              <w:spacing w:after="0" w:line="240" w:lineRule="auto"/>
              <w:jc w:val="center"/>
              <w:rPr>
                <w:color w:val="000000"/>
              </w:rPr>
            </w:pPr>
            <w:r>
              <w:rPr>
                <w:color w:val="000000"/>
              </w:rPr>
              <w:t>Un niño menor de 14 años puede denunciar la violencia intrafamiliar.</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5A9A7" w14:textId="77777777" w:rsidR="00263A23" w:rsidRPr="0065591A" w:rsidRDefault="00263A23" w:rsidP="00DC4E63">
            <w:pPr>
              <w:spacing w:after="0" w:line="240" w:lineRule="auto"/>
              <w:jc w:val="center"/>
              <w:rPr>
                <w:color w:val="000000"/>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A5279" w14:textId="77777777" w:rsidR="00263A23" w:rsidRPr="0065591A" w:rsidRDefault="00263A23" w:rsidP="00DC4E63">
            <w:pPr>
              <w:spacing w:after="0" w:line="240" w:lineRule="auto"/>
              <w:jc w:val="center"/>
              <w:rPr>
                <w:color w:val="000000"/>
              </w:rPr>
            </w:pPr>
          </w:p>
        </w:tc>
      </w:tr>
      <w:tr w:rsidR="00263A23" w:rsidRPr="00571CF5" w14:paraId="4CCD4CA9" w14:textId="77777777" w:rsidTr="00DC4E63">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9A907" w14:textId="77777777" w:rsidR="00263A23" w:rsidRPr="0065591A" w:rsidRDefault="00263A23" w:rsidP="00DC4E63">
            <w:pPr>
              <w:spacing w:after="0" w:line="240" w:lineRule="auto"/>
              <w:jc w:val="center"/>
              <w:rPr>
                <w:color w:val="000000"/>
              </w:rPr>
            </w:pPr>
            <w:r w:rsidRPr="0065591A">
              <w:rPr>
                <w:color w:val="000000"/>
              </w:rPr>
              <w:t>13.</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65A37" w14:textId="77777777" w:rsidR="00263A23" w:rsidRPr="0065591A" w:rsidRDefault="00263A23" w:rsidP="00DC4E63">
            <w:pPr>
              <w:spacing w:after="0" w:line="240" w:lineRule="auto"/>
              <w:jc w:val="center"/>
              <w:rPr>
                <w:color w:val="000000"/>
              </w:rPr>
            </w:pPr>
            <w:r w:rsidRPr="0065591A">
              <w:rPr>
                <w:color w:val="000000"/>
              </w:rPr>
              <w:t>No se debe denunciar el maltrato infantil para garantizar que los niños, niñas y adolescentes tengan el sustento de sus padres.</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FE6AA" w14:textId="77777777" w:rsidR="00263A23" w:rsidRPr="0065591A" w:rsidRDefault="00263A23" w:rsidP="00DC4E63">
            <w:pPr>
              <w:spacing w:after="0" w:line="240" w:lineRule="auto"/>
              <w:jc w:val="center"/>
              <w:rPr>
                <w:color w:val="000000"/>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0FD2B" w14:textId="77777777" w:rsidR="00263A23" w:rsidRPr="0065591A" w:rsidRDefault="00263A23" w:rsidP="00DC4E63">
            <w:pPr>
              <w:spacing w:after="0" w:line="240" w:lineRule="auto"/>
              <w:jc w:val="center"/>
              <w:rPr>
                <w:color w:val="000000"/>
              </w:rPr>
            </w:pPr>
          </w:p>
        </w:tc>
      </w:tr>
      <w:tr w:rsidR="00263A23" w:rsidRPr="00571CF5" w14:paraId="21169908" w14:textId="77777777" w:rsidTr="00DC4E63">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2DAC3" w14:textId="77777777" w:rsidR="00263A23" w:rsidRPr="0065591A" w:rsidRDefault="00263A23" w:rsidP="00DC4E63">
            <w:pPr>
              <w:spacing w:after="0" w:line="240" w:lineRule="auto"/>
              <w:jc w:val="center"/>
              <w:rPr>
                <w:color w:val="000000"/>
              </w:rPr>
            </w:pPr>
            <w:r w:rsidRPr="0065591A">
              <w:rPr>
                <w:color w:val="000000"/>
              </w:rPr>
              <w:t>14.</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F7635" w14:textId="77777777" w:rsidR="00263A23" w:rsidRPr="0065591A" w:rsidRDefault="00263A23" w:rsidP="00DC4E63">
            <w:pPr>
              <w:spacing w:after="0" w:line="240" w:lineRule="auto"/>
              <w:jc w:val="center"/>
              <w:rPr>
                <w:color w:val="000000"/>
              </w:rPr>
            </w:pPr>
            <w:r w:rsidRPr="0065591A">
              <w:rPr>
                <w:color w:val="000000"/>
              </w:rPr>
              <w:t>Si dos hermanos que no viven bajo el mismo techo, se agreden físicamente uno de ellos, puede pedir una medida de protección</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6A367" w14:textId="77777777" w:rsidR="00263A23" w:rsidRPr="0065591A" w:rsidRDefault="00263A23" w:rsidP="00DC4E63">
            <w:pPr>
              <w:spacing w:after="0" w:line="240" w:lineRule="auto"/>
              <w:jc w:val="center"/>
              <w:rPr>
                <w:color w:val="000000"/>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75939" w14:textId="77777777" w:rsidR="00263A23" w:rsidRPr="0065591A" w:rsidRDefault="00263A23" w:rsidP="00DC4E63">
            <w:pPr>
              <w:spacing w:after="0" w:line="240" w:lineRule="auto"/>
              <w:jc w:val="center"/>
              <w:rPr>
                <w:color w:val="000000"/>
              </w:rPr>
            </w:pPr>
          </w:p>
        </w:tc>
      </w:tr>
      <w:tr w:rsidR="00263A23" w:rsidRPr="00571CF5" w14:paraId="09B9881D" w14:textId="77777777" w:rsidTr="00DC4E63">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979A8" w14:textId="77777777" w:rsidR="00263A23" w:rsidRPr="0065591A" w:rsidRDefault="00263A23" w:rsidP="00DC4E63">
            <w:pPr>
              <w:spacing w:after="0" w:line="240" w:lineRule="auto"/>
              <w:jc w:val="center"/>
              <w:rPr>
                <w:color w:val="000000"/>
              </w:rPr>
            </w:pPr>
            <w:r w:rsidRPr="0065591A">
              <w:rPr>
                <w:color w:val="000000"/>
              </w:rPr>
              <w:t>15.</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D133F" w14:textId="77777777" w:rsidR="00263A23" w:rsidRPr="0065591A" w:rsidRDefault="00263A23" w:rsidP="00DC4E63">
            <w:pPr>
              <w:spacing w:after="0" w:line="240" w:lineRule="auto"/>
              <w:jc w:val="center"/>
              <w:rPr>
                <w:color w:val="000000"/>
              </w:rPr>
            </w:pPr>
            <w:r w:rsidRPr="0065591A">
              <w:rPr>
                <w:color w:val="000000"/>
              </w:rPr>
              <w:t>En caso de que una mujer sea agredida por su cónyuge, la mujer se debe dirigir a la estación de policía para solicitar una medida de protección.</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84369" w14:textId="77777777" w:rsidR="00263A23" w:rsidRPr="0065591A" w:rsidRDefault="00263A23" w:rsidP="00DC4E63">
            <w:pPr>
              <w:spacing w:after="0" w:line="240" w:lineRule="auto"/>
              <w:jc w:val="center"/>
              <w:rPr>
                <w:color w:val="000000"/>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EDFB9" w14:textId="77777777" w:rsidR="00263A23" w:rsidRPr="0065591A" w:rsidRDefault="00263A23" w:rsidP="00DC4E63">
            <w:pPr>
              <w:spacing w:after="0" w:line="240" w:lineRule="auto"/>
              <w:jc w:val="center"/>
              <w:rPr>
                <w:color w:val="000000"/>
              </w:rPr>
            </w:pPr>
          </w:p>
        </w:tc>
      </w:tr>
    </w:tbl>
    <w:p w14:paraId="2DA77416" w14:textId="77777777" w:rsidR="00263A23" w:rsidRDefault="00263A23" w:rsidP="00263A23"/>
    <w:p w14:paraId="52DA27DC" w14:textId="77777777" w:rsidR="00263A23" w:rsidRDefault="00263A23" w:rsidP="00263A23">
      <w:pPr>
        <w:rPr>
          <w:b/>
        </w:rPr>
      </w:pPr>
      <w:r>
        <w:rPr>
          <w:b/>
        </w:rPr>
        <w:t>ANEXO 2</w:t>
      </w:r>
    </w:p>
    <w:p w14:paraId="16381185" w14:textId="77777777" w:rsidR="00263A23" w:rsidRPr="00C8373A" w:rsidRDefault="00263A23" w:rsidP="00263A23">
      <w:pPr>
        <w:jc w:val="center"/>
        <w:rPr>
          <w:b/>
        </w:rPr>
      </w:pPr>
      <w:r w:rsidRPr="00C8373A">
        <w:rPr>
          <w:b/>
        </w:rPr>
        <w:t>COMPROMISO DE PARTICIPACIÓN</w:t>
      </w:r>
    </w:p>
    <w:p w14:paraId="0004D2B1" w14:textId="77777777" w:rsidR="00263A23" w:rsidRDefault="00263A23" w:rsidP="00263A23">
      <w:pPr>
        <w:tabs>
          <w:tab w:val="left" w:pos="1425"/>
        </w:tabs>
        <w:autoSpaceDE w:val="0"/>
        <w:autoSpaceDN w:val="0"/>
        <w:adjustRightInd w:val="0"/>
        <w:rPr>
          <w:bCs/>
          <w:color w:val="000000"/>
          <w:bdr w:val="none" w:sz="0" w:space="0" w:color="auto" w:frame="1"/>
        </w:rPr>
      </w:pPr>
      <w:r w:rsidRPr="00307F3A">
        <w:rPr>
          <w:bCs/>
          <w:color w:val="000000"/>
          <w:bdr w:val="none" w:sz="0" w:space="0" w:color="auto" w:frame="1"/>
        </w:rPr>
        <w:t xml:space="preserve">A continuación se presenta la explicación de la importancia de que </w:t>
      </w:r>
      <w:r>
        <w:rPr>
          <w:bCs/>
          <w:color w:val="000000"/>
          <w:bdr w:val="none" w:sz="0" w:space="0" w:color="auto" w:frame="1"/>
        </w:rPr>
        <w:t>los y las</w:t>
      </w:r>
      <w:r w:rsidRPr="00307F3A">
        <w:rPr>
          <w:bCs/>
          <w:color w:val="000000"/>
          <w:bdr w:val="none" w:sz="0" w:space="0" w:color="auto" w:frame="1"/>
        </w:rPr>
        <w:t xml:space="preserve"> participantes y las personas que facilitan el proceso, firmen el compromiso</w:t>
      </w:r>
      <w:r>
        <w:rPr>
          <w:bCs/>
          <w:color w:val="000000"/>
          <w:bdr w:val="none" w:sz="0" w:space="0" w:color="auto" w:frame="1"/>
        </w:rPr>
        <w:t>.</w:t>
      </w:r>
    </w:p>
    <w:p w14:paraId="54138CB1" w14:textId="77777777" w:rsidR="00263A23" w:rsidRPr="00307F3A" w:rsidRDefault="00263A23" w:rsidP="00263A23">
      <w:pPr>
        <w:tabs>
          <w:tab w:val="left" w:pos="1425"/>
        </w:tabs>
        <w:autoSpaceDE w:val="0"/>
        <w:autoSpaceDN w:val="0"/>
        <w:adjustRightInd w:val="0"/>
        <w:rPr>
          <w:bCs/>
          <w:color w:val="000000"/>
          <w:bdr w:val="none" w:sz="0" w:space="0" w:color="auto" w:frame="1"/>
        </w:rPr>
      </w:pPr>
      <w:r>
        <w:rPr>
          <w:bCs/>
          <w:color w:val="000000"/>
          <w:bdr w:val="none" w:sz="0" w:space="0" w:color="auto" w:frame="1"/>
        </w:rPr>
        <w:t>Se recomienda hacer la explicación de cada uno de los ítems y posteriormente, proceder con la firma.</w:t>
      </w:r>
    </w:p>
    <w:p w14:paraId="0D094B94" w14:textId="77777777" w:rsidR="00263A23" w:rsidRPr="0063794E" w:rsidRDefault="00263A23" w:rsidP="00263A23">
      <w:pPr>
        <w:autoSpaceDE w:val="0"/>
        <w:autoSpaceDN w:val="0"/>
        <w:adjustRightInd w:val="0"/>
        <w:spacing w:after="0" w:line="240" w:lineRule="auto"/>
        <w:rPr>
          <w:color w:val="231F20"/>
          <w:lang w:eastAsia="es-ES"/>
        </w:rPr>
      </w:pPr>
    </w:p>
    <w:p w14:paraId="38A535F9" w14:textId="77777777" w:rsidR="00263A23" w:rsidRPr="00C8373A" w:rsidRDefault="00263A23" w:rsidP="00263A23">
      <w:pPr>
        <w:numPr>
          <w:ilvl w:val="0"/>
          <w:numId w:val="36"/>
        </w:numPr>
        <w:autoSpaceDE w:val="0"/>
        <w:autoSpaceDN w:val="0"/>
        <w:adjustRightInd w:val="0"/>
        <w:spacing w:after="160"/>
        <w:outlineLvl w:val="9"/>
        <w:rPr>
          <w:b/>
          <w:color w:val="231F20"/>
          <w:lang w:val="en-US" w:eastAsia="es-ES"/>
        </w:rPr>
      </w:pPr>
      <w:r w:rsidRPr="00C8373A">
        <w:rPr>
          <w:b/>
          <w:color w:val="231F20"/>
          <w:lang w:val="en-US" w:eastAsia="es-ES"/>
        </w:rPr>
        <w:t>Confidencialidad</w:t>
      </w:r>
    </w:p>
    <w:p w14:paraId="351456B1" w14:textId="77777777" w:rsidR="00263A23" w:rsidRPr="00C8373A" w:rsidRDefault="00263A23" w:rsidP="00263A23">
      <w:pPr>
        <w:tabs>
          <w:tab w:val="left" w:pos="1425"/>
        </w:tabs>
        <w:autoSpaceDE w:val="0"/>
        <w:autoSpaceDN w:val="0"/>
        <w:adjustRightInd w:val="0"/>
        <w:rPr>
          <w:color w:val="000000"/>
        </w:rPr>
      </w:pPr>
      <w:r w:rsidRPr="00C8373A">
        <w:rPr>
          <w:bCs/>
          <w:color w:val="000000"/>
          <w:bdr w:val="none" w:sz="0" w:space="0" w:color="auto" w:frame="1"/>
        </w:rPr>
        <w:t xml:space="preserve">La confidencialidad es el acuerdo generado entre las partes de este proceso (participantes y </w:t>
      </w:r>
      <w:r>
        <w:rPr>
          <w:bCs/>
          <w:color w:val="000000"/>
          <w:bdr w:val="none" w:sz="0" w:space="0" w:color="auto" w:frame="1"/>
        </w:rPr>
        <w:t>personas que facilitan</w:t>
      </w:r>
      <w:r w:rsidRPr="00C8373A">
        <w:rPr>
          <w:bCs/>
          <w:color w:val="000000"/>
          <w:bdr w:val="none" w:sz="0" w:space="0" w:color="auto" w:frame="1"/>
        </w:rPr>
        <w:t xml:space="preserve">) que garantiza que la información, únicamente, será empleada para fines institucionales o informes de la entidad que realiza el proceso. </w:t>
      </w:r>
      <w:r w:rsidRPr="00C8373A">
        <w:rPr>
          <w:color w:val="000000"/>
        </w:rPr>
        <w:t>No se expondrá bajo ninguna circunstancia, información de carácter personal expresada en estas</w:t>
      </w:r>
      <w:r>
        <w:rPr>
          <w:color w:val="000000"/>
        </w:rPr>
        <w:t xml:space="preserve"> sesiones</w:t>
      </w:r>
      <w:r w:rsidRPr="00C8373A">
        <w:rPr>
          <w:color w:val="000000"/>
        </w:rPr>
        <w:t>.</w:t>
      </w:r>
    </w:p>
    <w:p w14:paraId="684E97D8" w14:textId="77777777" w:rsidR="00263A23" w:rsidRPr="00C8373A" w:rsidRDefault="00263A23" w:rsidP="00263A23">
      <w:pPr>
        <w:textAlignment w:val="baseline"/>
        <w:rPr>
          <w:color w:val="000000"/>
        </w:rPr>
      </w:pPr>
      <w:r>
        <w:rPr>
          <w:color w:val="000000"/>
        </w:rPr>
        <w:t>L</w:t>
      </w:r>
      <w:r w:rsidRPr="00C8373A">
        <w:rPr>
          <w:color w:val="000000"/>
        </w:rPr>
        <w:t>a información adjuntada, tanto verbal como de archivo, será confidencial y no se usará para ningún otro propósi</w:t>
      </w:r>
      <w:r>
        <w:rPr>
          <w:color w:val="000000"/>
        </w:rPr>
        <w:t>to fuera de los de esta entidad.</w:t>
      </w:r>
    </w:p>
    <w:p w14:paraId="2A24279D" w14:textId="77777777" w:rsidR="00263A23" w:rsidRPr="00C8373A" w:rsidRDefault="00263A23" w:rsidP="00263A23">
      <w:pPr>
        <w:numPr>
          <w:ilvl w:val="0"/>
          <w:numId w:val="5"/>
        </w:numPr>
        <w:autoSpaceDE w:val="0"/>
        <w:autoSpaceDN w:val="0"/>
        <w:adjustRightInd w:val="0"/>
        <w:spacing w:after="160"/>
        <w:outlineLvl w:val="9"/>
        <w:rPr>
          <w:b/>
          <w:color w:val="231F20"/>
          <w:lang w:eastAsia="es-ES"/>
        </w:rPr>
      </w:pPr>
      <w:r w:rsidRPr="00C8373A">
        <w:rPr>
          <w:b/>
          <w:color w:val="231F20"/>
          <w:lang w:eastAsia="es-ES"/>
        </w:rPr>
        <w:t>Requerimiento Legal</w:t>
      </w:r>
    </w:p>
    <w:p w14:paraId="48108C53" w14:textId="77777777" w:rsidR="00263A23" w:rsidRPr="00C8373A" w:rsidRDefault="00263A23" w:rsidP="00263A23">
      <w:pPr>
        <w:autoSpaceDE w:val="0"/>
        <w:autoSpaceDN w:val="0"/>
        <w:adjustRightInd w:val="0"/>
        <w:rPr>
          <w:color w:val="231F20"/>
          <w:lang w:eastAsia="es-ES"/>
        </w:rPr>
      </w:pPr>
      <w:r w:rsidRPr="00C8373A">
        <w:rPr>
          <w:color w:val="000000"/>
        </w:rPr>
        <w:t xml:space="preserve">Para el desarrollo de este punto, </w:t>
      </w:r>
      <w:r>
        <w:rPr>
          <w:color w:val="000000"/>
        </w:rPr>
        <w:t>los y las</w:t>
      </w:r>
      <w:r w:rsidRPr="00C8373A">
        <w:rPr>
          <w:color w:val="000000"/>
        </w:rPr>
        <w:t xml:space="preserve"> participantes deben reconocer que la información que ellas suministren en el curso de este proceso es estrictamente confidencial y no será usada para ningún otro propósito diferente a estudio o investigación, o el de denuncia en el caso de que este comprometa la vida o integridad de alguna persona. Igualmente, </w:t>
      </w:r>
      <w:r>
        <w:rPr>
          <w:color w:val="000000"/>
        </w:rPr>
        <w:t>las personas participantes</w:t>
      </w:r>
      <w:r w:rsidRPr="00C8373A">
        <w:rPr>
          <w:color w:val="000000"/>
        </w:rPr>
        <w:t xml:space="preserve"> deben conocer que existen normas legales que</w:t>
      </w:r>
      <w:r w:rsidRPr="00C8373A">
        <w:rPr>
          <w:color w:val="231F20"/>
          <w:lang w:eastAsia="es-ES"/>
        </w:rPr>
        <w:t xml:space="preserve"> obligan </w:t>
      </w:r>
      <w:r>
        <w:rPr>
          <w:color w:val="231F20"/>
          <w:lang w:eastAsia="es-ES"/>
        </w:rPr>
        <w:t>a quienes facilitan</w:t>
      </w:r>
      <w:r w:rsidRPr="00C8373A">
        <w:rPr>
          <w:color w:val="231F20"/>
          <w:lang w:eastAsia="es-ES"/>
        </w:rPr>
        <w:t xml:space="preserve">, a reportar (a policía, comisaría, u otra autoridad responsable) la información obtenida para la  activación de las rutas de atención que se requieran, a fin de tomar las medidas que sean necesarias para la protección de  la persona en riesgo por parte de la autoridad competente. </w:t>
      </w:r>
    </w:p>
    <w:p w14:paraId="3DE42145" w14:textId="77777777" w:rsidR="00263A23" w:rsidRPr="00C8373A" w:rsidRDefault="00263A23" w:rsidP="00263A23">
      <w:pPr>
        <w:numPr>
          <w:ilvl w:val="0"/>
          <w:numId w:val="5"/>
        </w:numPr>
        <w:autoSpaceDE w:val="0"/>
        <w:autoSpaceDN w:val="0"/>
        <w:adjustRightInd w:val="0"/>
        <w:spacing w:after="160"/>
        <w:outlineLvl w:val="9"/>
        <w:rPr>
          <w:b/>
          <w:color w:val="231F20"/>
          <w:lang w:eastAsia="es-ES"/>
        </w:rPr>
      </w:pPr>
      <w:r w:rsidRPr="00C8373A">
        <w:rPr>
          <w:b/>
          <w:color w:val="231F20"/>
          <w:lang w:eastAsia="es-ES"/>
        </w:rPr>
        <w:t>Restricciones</w:t>
      </w:r>
    </w:p>
    <w:p w14:paraId="73DD3B17" w14:textId="77777777" w:rsidR="00263A23" w:rsidRDefault="00263A23" w:rsidP="00263A23">
      <w:pPr>
        <w:autoSpaceDE w:val="0"/>
        <w:autoSpaceDN w:val="0"/>
        <w:adjustRightInd w:val="0"/>
        <w:rPr>
          <w:color w:val="231F20"/>
          <w:lang w:eastAsia="es-ES"/>
        </w:rPr>
      </w:pPr>
      <w:r w:rsidRPr="00C8373A">
        <w:rPr>
          <w:color w:val="231F20"/>
          <w:lang w:eastAsia="es-ES"/>
        </w:rPr>
        <w:t xml:space="preserve">Durante el desarrollo del grupo no se permitirá el uso de ningún tipo de sustancia psicoactiva, así como tampoco será admitida ninguna clase de violencia (verbal, físico o psicológico), ni la participación en estado de embriaguez. Estas restricciones son válidas, tanto para </w:t>
      </w:r>
      <w:r>
        <w:rPr>
          <w:color w:val="231F20"/>
          <w:lang w:eastAsia="es-ES"/>
        </w:rPr>
        <w:t>los y las</w:t>
      </w:r>
      <w:r w:rsidRPr="00C8373A">
        <w:rPr>
          <w:color w:val="231F20"/>
          <w:lang w:eastAsia="es-ES"/>
        </w:rPr>
        <w:t xml:space="preserve"> participantes como para </w:t>
      </w:r>
      <w:r>
        <w:rPr>
          <w:color w:val="231F20"/>
          <w:lang w:eastAsia="es-ES"/>
        </w:rPr>
        <w:t>quienes facilitan el proceso.</w:t>
      </w:r>
    </w:p>
    <w:p w14:paraId="02E11B5F" w14:textId="77777777" w:rsidR="00251941" w:rsidRDefault="00251941" w:rsidP="00263A23">
      <w:pPr>
        <w:autoSpaceDE w:val="0"/>
        <w:autoSpaceDN w:val="0"/>
        <w:adjustRightInd w:val="0"/>
        <w:rPr>
          <w:color w:val="231F20"/>
          <w:lang w:eastAsia="es-ES"/>
        </w:rPr>
      </w:pPr>
    </w:p>
    <w:p w14:paraId="10E3AC42" w14:textId="77777777" w:rsidR="00251941" w:rsidRPr="00C8373A" w:rsidRDefault="00251941" w:rsidP="00263A23">
      <w:pPr>
        <w:autoSpaceDE w:val="0"/>
        <w:autoSpaceDN w:val="0"/>
        <w:adjustRightInd w:val="0"/>
        <w:rPr>
          <w:color w:val="231F20"/>
          <w:lang w:eastAsia="es-ES"/>
        </w:rPr>
      </w:pPr>
    </w:p>
    <w:p w14:paraId="0930D832" w14:textId="77777777" w:rsidR="00263A23" w:rsidRPr="00C8373A" w:rsidRDefault="00263A23" w:rsidP="00263A23">
      <w:pPr>
        <w:numPr>
          <w:ilvl w:val="0"/>
          <w:numId w:val="37"/>
        </w:numPr>
        <w:autoSpaceDE w:val="0"/>
        <w:autoSpaceDN w:val="0"/>
        <w:adjustRightInd w:val="0"/>
        <w:spacing w:after="160"/>
        <w:outlineLvl w:val="9"/>
        <w:rPr>
          <w:b/>
          <w:color w:val="231F20"/>
          <w:lang w:eastAsia="es-ES"/>
        </w:rPr>
      </w:pPr>
      <w:r w:rsidRPr="00C8373A">
        <w:rPr>
          <w:b/>
          <w:color w:val="231F20"/>
          <w:lang w:eastAsia="es-ES"/>
        </w:rPr>
        <w:t>Reglas de grupo</w:t>
      </w:r>
    </w:p>
    <w:p w14:paraId="31E2ACF0" w14:textId="77777777" w:rsidR="00263A23" w:rsidRPr="00C8373A" w:rsidRDefault="00263A23" w:rsidP="00263A23">
      <w:pPr>
        <w:autoSpaceDE w:val="0"/>
        <w:autoSpaceDN w:val="0"/>
        <w:adjustRightInd w:val="0"/>
        <w:rPr>
          <w:color w:val="000000"/>
        </w:rPr>
      </w:pPr>
      <w:r w:rsidRPr="00C8373A">
        <w:rPr>
          <w:color w:val="000000"/>
        </w:rPr>
        <w:t xml:space="preserve">Las reglas del grupo serán creadas de común acuerdo entre </w:t>
      </w:r>
      <w:r>
        <w:rPr>
          <w:color w:val="000000"/>
        </w:rPr>
        <w:t>las y los</w:t>
      </w:r>
      <w:r w:rsidRPr="00C8373A">
        <w:rPr>
          <w:color w:val="000000"/>
        </w:rPr>
        <w:t xml:space="preserve"> participantes y </w:t>
      </w:r>
      <w:r>
        <w:rPr>
          <w:color w:val="000000"/>
        </w:rPr>
        <w:t>quienes facilitan</w:t>
      </w:r>
      <w:r w:rsidRPr="00C8373A">
        <w:rPr>
          <w:color w:val="000000"/>
        </w:rPr>
        <w:t xml:space="preserve">, de acuerdo con aquellos aspectos considerados necesarios para el desarrollo armónico de las sesiones del proceso (El desarrollo de la primera sesión pone algunas en consideración para el facilitador). Estas reglas, deberán expresar: responsabilidades y compromisos en cuanto a temas como la puntualidad, comportamiento, actitudes y otras que se consideren importantes. Un compromiso central es el de </w:t>
      </w:r>
      <w:r w:rsidRPr="00C8373A">
        <w:rPr>
          <w:color w:val="231F20"/>
          <w:lang w:eastAsia="es-ES"/>
        </w:rPr>
        <w:t xml:space="preserve">estar </w:t>
      </w:r>
      <w:r>
        <w:rPr>
          <w:color w:val="231F20"/>
          <w:lang w:eastAsia="es-ES"/>
        </w:rPr>
        <w:t xml:space="preserve">en disposición de </w:t>
      </w:r>
      <w:r w:rsidRPr="00C8373A">
        <w:rPr>
          <w:color w:val="231F20"/>
          <w:lang w:eastAsia="es-ES"/>
        </w:rPr>
        <w:t xml:space="preserve">respetarlas y cumplirlas, entendiendo que, de lo contrario, se generarán dificultades para la convivencia del grupo y el adecuado desarrollo del proceso. Adicionalmente, es necesario que </w:t>
      </w:r>
      <w:r>
        <w:rPr>
          <w:color w:val="231F20"/>
          <w:lang w:eastAsia="es-ES"/>
        </w:rPr>
        <w:t>la persona facilitadora</w:t>
      </w:r>
      <w:r w:rsidRPr="00C8373A">
        <w:rPr>
          <w:color w:val="231F20"/>
          <w:lang w:eastAsia="es-ES"/>
        </w:rPr>
        <w:t xml:space="preserve"> deje claro que, para certificar el proceso, </w:t>
      </w:r>
      <w:r>
        <w:rPr>
          <w:color w:val="231F20"/>
          <w:lang w:eastAsia="es-ES"/>
        </w:rPr>
        <w:t>los y las participantes</w:t>
      </w:r>
      <w:r w:rsidRPr="00C8373A">
        <w:rPr>
          <w:color w:val="231F20"/>
          <w:lang w:eastAsia="es-ES"/>
        </w:rPr>
        <w:t xml:space="preserve"> deberá</w:t>
      </w:r>
      <w:r>
        <w:rPr>
          <w:color w:val="231F20"/>
          <w:lang w:eastAsia="es-ES"/>
        </w:rPr>
        <w:t>n</w:t>
      </w:r>
      <w:r w:rsidRPr="00C8373A">
        <w:rPr>
          <w:color w:val="231F20"/>
          <w:lang w:eastAsia="es-ES"/>
        </w:rPr>
        <w:t xml:space="preserve"> asistir a mínimo el 80% de las sesiones.</w:t>
      </w:r>
    </w:p>
    <w:p w14:paraId="6011448F" w14:textId="77777777" w:rsidR="00263A23" w:rsidRDefault="00263A23" w:rsidP="00263A23">
      <w:pPr>
        <w:spacing w:after="160" w:line="259" w:lineRule="auto"/>
        <w:rPr>
          <w:spacing w:val="-2"/>
          <w:lang w:val="es-ES_tradnl"/>
        </w:rPr>
      </w:pPr>
      <w:r>
        <w:rPr>
          <w:spacing w:val="-2"/>
          <w:lang w:val="es-ES_tradnl"/>
        </w:rPr>
        <w:t>Después de realizada la explicación, se procede con la firma.</w:t>
      </w:r>
      <w:r>
        <w:rPr>
          <w:spacing w:val="-2"/>
          <w:lang w:val="es-ES_tradnl"/>
        </w:rPr>
        <w:br w:type="page"/>
      </w:r>
    </w:p>
    <w:p w14:paraId="118005D5" w14:textId="77777777" w:rsidR="00263A23" w:rsidRPr="00307F3A" w:rsidRDefault="00263A23" w:rsidP="00263A23">
      <w:pPr>
        <w:autoSpaceDE w:val="0"/>
        <w:autoSpaceDN w:val="0"/>
        <w:adjustRightInd w:val="0"/>
        <w:jc w:val="center"/>
        <w:rPr>
          <w:b/>
          <w:spacing w:val="-2"/>
          <w:lang w:val="es-ES_tradnl"/>
        </w:rPr>
      </w:pPr>
      <w:r w:rsidRPr="00307F3A">
        <w:rPr>
          <w:b/>
          <w:spacing w:val="-2"/>
          <w:lang w:val="es-ES_tradnl"/>
        </w:rPr>
        <w:t>FIRMA DE COMPROMISO DE PARTICIPANTES</w:t>
      </w:r>
    </w:p>
    <w:p w14:paraId="776C74B9" w14:textId="77777777" w:rsidR="00263A23" w:rsidRDefault="00263A23" w:rsidP="00263A23">
      <w:pPr>
        <w:autoSpaceDE w:val="0"/>
        <w:autoSpaceDN w:val="0"/>
        <w:adjustRightInd w:val="0"/>
        <w:rPr>
          <w:spacing w:val="-2"/>
          <w:lang w:val="es-ES_tradnl"/>
        </w:rPr>
      </w:pPr>
    </w:p>
    <w:p w14:paraId="16C6CDD4" w14:textId="77777777" w:rsidR="00263A23" w:rsidRDefault="00263A23" w:rsidP="00263A23">
      <w:pPr>
        <w:rPr>
          <w:b/>
        </w:rPr>
      </w:pPr>
      <w:r w:rsidRPr="00C8373A">
        <w:rPr>
          <w:b/>
        </w:rPr>
        <w:t xml:space="preserve">Nombre </w:t>
      </w:r>
      <w:r>
        <w:rPr>
          <w:b/>
        </w:rPr>
        <w:t>de las personas facilitadoras</w:t>
      </w:r>
      <w:r w:rsidRPr="00C8373A">
        <w:rPr>
          <w:b/>
        </w:rPr>
        <w:t xml:space="preserve">: </w:t>
      </w:r>
      <w:r>
        <w:rPr>
          <w:b/>
        </w:rPr>
        <w:tab/>
        <w:t>_____________________________</w:t>
      </w:r>
    </w:p>
    <w:p w14:paraId="63D2F1CA" w14:textId="77777777" w:rsidR="00263A23" w:rsidRPr="00C8373A" w:rsidRDefault="00263A23" w:rsidP="00263A23">
      <w:pPr>
        <w:ind w:left="4248" w:firstLine="708"/>
        <w:rPr>
          <w:b/>
        </w:rPr>
      </w:pPr>
      <w:r>
        <w:rPr>
          <w:b/>
        </w:rPr>
        <w:t>_____________________________</w:t>
      </w:r>
    </w:p>
    <w:p w14:paraId="2E92BFEE" w14:textId="77777777" w:rsidR="00263A23" w:rsidRPr="00C8373A" w:rsidRDefault="00263A23" w:rsidP="00263A23">
      <w:pPr>
        <w:rPr>
          <w:b/>
        </w:rPr>
      </w:pPr>
      <w:r w:rsidRPr="00C8373A">
        <w:rPr>
          <w:b/>
        </w:rPr>
        <w:t>Fecha:                                ____________________________________________</w:t>
      </w:r>
    </w:p>
    <w:p w14:paraId="4ED9D65E" w14:textId="77777777" w:rsidR="00263A23" w:rsidRPr="00C8373A" w:rsidRDefault="00263A23" w:rsidP="00263A23">
      <w:pPr>
        <w:rPr>
          <w:b/>
        </w:rPr>
      </w:pPr>
      <w:r w:rsidRPr="00C8373A">
        <w:rPr>
          <w:b/>
        </w:rPr>
        <w:t>Lugar:                                ____________________________________________</w:t>
      </w:r>
    </w:p>
    <w:p w14:paraId="1601A3E0" w14:textId="77777777" w:rsidR="00263A23" w:rsidRDefault="00263A23" w:rsidP="00263A23">
      <w:pPr>
        <w:autoSpaceDE w:val="0"/>
        <w:autoSpaceDN w:val="0"/>
        <w:adjustRightInd w:val="0"/>
        <w:spacing w:after="0" w:line="240" w:lineRule="auto"/>
        <w:rPr>
          <w:bCs/>
          <w:color w:val="231F20"/>
          <w:lang w:eastAsia="es-ES"/>
        </w:rPr>
      </w:pPr>
    </w:p>
    <w:p w14:paraId="57F8860A" w14:textId="77777777" w:rsidR="00263A23" w:rsidRDefault="00263A23" w:rsidP="00263A23">
      <w:pPr>
        <w:autoSpaceDE w:val="0"/>
        <w:autoSpaceDN w:val="0"/>
        <w:adjustRightInd w:val="0"/>
        <w:spacing w:after="0" w:line="240" w:lineRule="auto"/>
        <w:rPr>
          <w:bCs/>
          <w:color w:val="231F20"/>
          <w:lang w:eastAsia="es-ES"/>
        </w:rPr>
      </w:pPr>
      <w:r w:rsidRPr="0063794E">
        <w:rPr>
          <w:bCs/>
          <w:color w:val="231F20"/>
          <w:lang w:eastAsia="es-ES"/>
        </w:rPr>
        <w:t>Con el propósito de que nuestro grupo</w:t>
      </w:r>
      <w:r>
        <w:rPr>
          <w:bCs/>
          <w:color w:val="231F20"/>
          <w:lang w:eastAsia="es-ES"/>
        </w:rPr>
        <w:t xml:space="preserve"> </w:t>
      </w:r>
      <w:r w:rsidRPr="0063794E">
        <w:rPr>
          <w:bCs/>
          <w:color w:val="231F20"/>
          <w:lang w:eastAsia="es-ES"/>
        </w:rPr>
        <w:t xml:space="preserve"> sea más productivo y participativo,</w:t>
      </w:r>
      <w:r>
        <w:rPr>
          <w:bCs/>
          <w:color w:val="231F20"/>
          <w:lang w:eastAsia="es-ES"/>
        </w:rPr>
        <w:t xml:space="preserve"> y de que se respeten los derechos a la intimidad y confidencialidad de las personas participantes</w:t>
      </w:r>
      <w:r w:rsidRPr="0063794E">
        <w:rPr>
          <w:bCs/>
          <w:color w:val="231F20"/>
          <w:lang w:eastAsia="es-ES"/>
        </w:rPr>
        <w:t xml:space="preserve"> a continuación leemos y firmamos nuestro compromiso personal y para con el grupo: </w:t>
      </w:r>
    </w:p>
    <w:p w14:paraId="743B1A47" w14:textId="77777777" w:rsidR="00263A23" w:rsidRDefault="00263A23" w:rsidP="00263A23">
      <w:pPr>
        <w:autoSpaceDE w:val="0"/>
        <w:autoSpaceDN w:val="0"/>
        <w:adjustRightInd w:val="0"/>
        <w:spacing w:after="0" w:line="240" w:lineRule="auto"/>
        <w:rPr>
          <w:bCs/>
          <w:color w:val="231F20"/>
          <w:lang w:eastAsia="es-ES"/>
        </w:rPr>
      </w:pPr>
    </w:p>
    <w:p w14:paraId="1A6BFE2C" w14:textId="77777777" w:rsidR="00263A23" w:rsidRDefault="00263A23" w:rsidP="00263A23">
      <w:pPr>
        <w:numPr>
          <w:ilvl w:val="0"/>
          <w:numId w:val="36"/>
        </w:numPr>
        <w:autoSpaceDE w:val="0"/>
        <w:autoSpaceDN w:val="0"/>
        <w:adjustRightInd w:val="0"/>
        <w:spacing w:after="0"/>
        <w:outlineLvl w:val="9"/>
        <w:rPr>
          <w:rFonts w:ascii="Swiss721HeavyNormal" w:hAnsi="Swiss721HeavyNormal" w:cs="Swiss721HeavyNormal"/>
          <w:b/>
          <w:color w:val="231F20"/>
          <w:lang w:val="en-US" w:eastAsia="es-ES"/>
        </w:rPr>
      </w:pPr>
      <w:r w:rsidRPr="00C90F4D">
        <w:rPr>
          <w:rFonts w:ascii="Swiss721HeavyNormal" w:hAnsi="Swiss721HeavyNormal" w:cs="Swiss721HeavyNormal"/>
          <w:b/>
          <w:color w:val="231F20"/>
          <w:lang w:val="en-US" w:eastAsia="es-ES"/>
        </w:rPr>
        <w:t>Confidencialidad</w:t>
      </w:r>
    </w:p>
    <w:p w14:paraId="3C029282" w14:textId="77777777" w:rsidR="00263A23" w:rsidRPr="00CB4834" w:rsidRDefault="00263A23" w:rsidP="00263A23">
      <w:pPr>
        <w:autoSpaceDE w:val="0"/>
        <w:autoSpaceDN w:val="0"/>
        <w:adjustRightInd w:val="0"/>
        <w:spacing w:after="0"/>
        <w:rPr>
          <w:rFonts w:ascii="Swiss721HeavyNormal" w:hAnsi="Swiss721HeavyNormal" w:cs="Swiss721HeavyNormal"/>
          <w:color w:val="231F20"/>
          <w:lang w:eastAsia="es-ES"/>
        </w:rPr>
      </w:pPr>
      <w:r w:rsidRPr="002A51F8">
        <w:rPr>
          <w:rFonts w:ascii="Swiss721HeavyNormal" w:hAnsi="Swiss721HeavyNormal" w:cs="Swiss721HeavyNormal"/>
          <w:color w:val="231F20"/>
          <w:lang w:eastAsia="es-ES"/>
        </w:rPr>
        <w:t>E</w:t>
      </w:r>
      <w:r w:rsidRPr="00CB4834">
        <w:rPr>
          <w:rFonts w:ascii="Swiss721HeavyNormal" w:hAnsi="Swiss721HeavyNormal" w:cs="Swiss721HeavyNormal"/>
          <w:color w:val="231F20"/>
          <w:lang w:eastAsia="es-ES"/>
        </w:rPr>
        <w:t xml:space="preserve">stoy de acuerdo con mantener la confidencialidad en relación </w:t>
      </w:r>
      <w:r>
        <w:rPr>
          <w:rFonts w:ascii="Swiss721HeavyNormal" w:hAnsi="Swiss721HeavyNormal" w:cs="Swiss721HeavyNormal"/>
          <w:color w:val="231F20"/>
          <w:lang w:eastAsia="es-ES"/>
        </w:rPr>
        <w:t xml:space="preserve">con </w:t>
      </w:r>
      <w:r w:rsidRPr="00CB4834">
        <w:rPr>
          <w:rFonts w:ascii="Swiss721HeavyNormal" w:hAnsi="Swiss721HeavyNormal" w:cs="Swiss721HeavyNormal"/>
          <w:color w:val="231F20"/>
          <w:lang w:eastAsia="es-ES"/>
        </w:rPr>
        <w:t>los no</w:t>
      </w:r>
      <w:r>
        <w:rPr>
          <w:rFonts w:ascii="Swiss721HeavyNormal" w:hAnsi="Swiss721HeavyNormal" w:cs="Swiss721HeavyNormal"/>
          <w:color w:val="231F20"/>
          <w:lang w:eastAsia="es-ES"/>
        </w:rPr>
        <w:t xml:space="preserve">mbres de las y los </w:t>
      </w:r>
      <w:r w:rsidRPr="00CB4834">
        <w:rPr>
          <w:rFonts w:ascii="Swiss721HeavyNormal" w:hAnsi="Swiss721HeavyNormal" w:cs="Swiss721HeavyNormal"/>
          <w:color w:val="231F20"/>
          <w:lang w:eastAsia="es-ES"/>
        </w:rPr>
        <w:t xml:space="preserve"> participantes,</w:t>
      </w:r>
      <w:r>
        <w:rPr>
          <w:rFonts w:ascii="Swiss721HeavyNormal" w:hAnsi="Swiss721HeavyNormal" w:cs="Swiss721HeavyNormal"/>
          <w:color w:val="231F20"/>
          <w:lang w:eastAsia="es-ES"/>
        </w:rPr>
        <w:t xml:space="preserve"> las experiencias  narradas en las sesiones</w:t>
      </w:r>
      <w:r w:rsidRPr="00CB4834">
        <w:rPr>
          <w:rFonts w:ascii="Swiss721HeavyNormal" w:hAnsi="Swiss721HeavyNormal" w:cs="Swiss721HeavyNormal"/>
          <w:color w:val="231F20"/>
          <w:lang w:eastAsia="es-ES"/>
        </w:rPr>
        <w:t xml:space="preserve"> y cualquier otra información personal que se exprese en el grupo.</w:t>
      </w:r>
    </w:p>
    <w:p w14:paraId="49BB6BBA" w14:textId="77777777" w:rsidR="00263A23" w:rsidRPr="00CB4834" w:rsidRDefault="00263A23" w:rsidP="00263A23">
      <w:pPr>
        <w:autoSpaceDE w:val="0"/>
        <w:autoSpaceDN w:val="0"/>
        <w:adjustRightInd w:val="0"/>
        <w:spacing w:after="0"/>
        <w:rPr>
          <w:rFonts w:ascii="Swiss721HeavyNormal" w:hAnsi="Swiss721HeavyNormal" w:cs="Swiss721HeavyNormal"/>
          <w:color w:val="231F20"/>
          <w:lang w:eastAsia="es-ES"/>
        </w:rPr>
      </w:pPr>
    </w:p>
    <w:p w14:paraId="3620AAFE" w14:textId="77777777" w:rsidR="00263A23" w:rsidRDefault="00263A23" w:rsidP="00263A23">
      <w:pPr>
        <w:numPr>
          <w:ilvl w:val="0"/>
          <w:numId w:val="5"/>
        </w:numPr>
        <w:autoSpaceDE w:val="0"/>
        <w:autoSpaceDN w:val="0"/>
        <w:adjustRightInd w:val="0"/>
        <w:spacing w:after="0"/>
        <w:outlineLvl w:val="9"/>
        <w:rPr>
          <w:rFonts w:ascii="Swiss721HeavyNormal" w:hAnsi="Swiss721HeavyNormal" w:cs="Swiss721HeavyNormal"/>
          <w:b/>
          <w:color w:val="231F20"/>
          <w:lang w:eastAsia="es-ES"/>
        </w:rPr>
      </w:pPr>
      <w:r w:rsidRPr="00CB4834">
        <w:rPr>
          <w:rFonts w:ascii="Swiss721HeavyNormal" w:hAnsi="Swiss721HeavyNormal" w:cs="Swiss721HeavyNormal"/>
          <w:b/>
          <w:color w:val="231F20"/>
          <w:lang w:eastAsia="es-ES"/>
        </w:rPr>
        <w:t>Requerimiento Legal</w:t>
      </w:r>
    </w:p>
    <w:p w14:paraId="1E4CA5BF" w14:textId="77777777" w:rsidR="00263A23" w:rsidRPr="00C66BDD" w:rsidRDefault="00263A23" w:rsidP="00263A23">
      <w:pPr>
        <w:autoSpaceDE w:val="0"/>
        <w:autoSpaceDN w:val="0"/>
        <w:adjustRightInd w:val="0"/>
        <w:spacing w:after="0"/>
        <w:rPr>
          <w:color w:val="231F20"/>
          <w:lang w:eastAsia="es-ES"/>
        </w:rPr>
      </w:pPr>
      <w:r w:rsidRPr="00C66BDD">
        <w:rPr>
          <w:color w:val="231F20"/>
          <w:lang w:eastAsia="es-ES"/>
        </w:rPr>
        <w:t xml:space="preserve">Afirmo que conozco la normatividad que obliga a quienes se encuentren facilitando el proceso, a promover el restablecimiento de derechos a que haya lugar en situaciones detectadas y que impliquen riesgo. </w:t>
      </w:r>
    </w:p>
    <w:p w14:paraId="7D7F5132" w14:textId="77777777" w:rsidR="00263A23" w:rsidRPr="00C8373A" w:rsidRDefault="00263A23" w:rsidP="00263A23">
      <w:pPr>
        <w:autoSpaceDE w:val="0"/>
        <w:autoSpaceDN w:val="0"/>
        <w:adjustRightInd w:val="0"/>
        <w:spacing w:after="0"/>
        <w:rPr>
          <w:color w:val="231F20"/>
          <w:lang w:eastAsia="es-ES"/>
        </w:rPr>
      </w:pPr>
    </w:p>
    <w:p w14:paraId="185AEFF1" w14:textId="77777777" w:rsidR="00263A23" w:rsidRDefault="00263A23" w:rsidP="00263A23">
      <w:pPr>
        <w:numPr>
          <w:ilvl w:val="0"/>
          <w:numId w:val="5"/>
        </w:numPr>
        <w:autoSpaceDE w:val="0"/>
        <w:autoSpaceDN w:val="0"/>
        <w:adjustRightInd w:val="0"/>
        <w:spacing w:after="0"/>
        <w:outlineLvl w:val="9"/>
        <w:rPr>
          <w:rFonts w:ascii="Swiss721HeavyNormal" w:hAnsi="Swiss721HeavyNormal" w:cs="Swiss721HeavyNormal"/>
          <w:b/>
          <w:color w:val="231F20"/>
          <w:lang w:eastAsia="es-ES"/>
        </w:rPr>
      </w:pPr>
      <w:r w:rsidRPr="00CB4834">
        <w:rPr>
          <w:rFonts w:ascii="Swiss721HeavyNormal" w:hAnsi="Swiss721HeavyNormal" w:cs="Swiss721HeavyNormal"/>
          <w:b/>
          <w:color w:val="231F20"/>
          <w:lang w:eastAsia="es-ES"/>
        </w:rPr>
        <w:t>Restricciones</w:t>
      </w:r>
    </w:p>
    <w:p w14:paraId="73B39EEE" w14:textId="77777777" w:rsidR="00263A23" w:rsidRPr="00CB4834" w:rsidRDefault="00263A23" w:rsidP="00263A23">
      <w:pPr>
        <w:autoSpaceDE w:val="0"/>
        <w:autoSpaceDN w:val="0"/>
        <w:adjustRightInd w:val="0"/>
        <w:spacing w:after="0"/>
        <w:rPr>
          <w:rFonts w:ascii="Swiss721HeavyNormal" w:hAnsi="Swiss721HeavyNormal" w:cs="Swiss721HeavyNormal"/>
          <w:color w:val="231F20"/>
          <w:lang w:eastAsia="es-ES"/>
        </w:rPr>
      </w:pPr>
      <w:r>
        <w:rPr>
          <w:rFonts w:ascii="Swiss721HeavyNormal" w:hAnsi="Swiss721HeavyNormal" w:cs="Swiss721HeavyNormal"/>
          <w:color w:val="231F20"/>
          <w:lang w:eastAsia="es-ES"/>
        </w:rPr>
        <w:t>Estoy de acuerdo con el comportamiento permitido en el  grupo y me comprometo a no tener ningún comportamiento que altere el desarrollo del</w:t>
      </w:r>
      <w:r w:rsidRPr="00CB4834">
        <w:rPr>
          <w:rFonts w:ascii="Swiss721HeavyNormal" w:hAnsi="Swiss721HeavyNormal" w:cs="Swiss721HeavyNormal"/>
          <w:color w:val="231F20"/>
          <w:lang w:eastAsia="es-ES"/>
        </w:rPr>
        <w:t xml:space="preserve"> </w:t>
      </w:r>
      <w:r>
        <w:rPr>
          <w:rFonts w:ascii="Swiss721HeavyNormal" w:hAnsi="Swiss721HeavyNormal" w:cs="Swiss721HeavyNormal"/>
          <w:color w:val="231F20"/>
          <w:lang w:eastAsia="es-ES"/>
        </w:rPr>
        <w:t>mismo</w:t>
      </w:r>
      <w:r w:rsidRPr="00CB4834">
        <w:rPr>
          <w:rFonts w:ascii="Swiss721HeavyNormal" w:hAnsi="Swiss721HeavyNormal" w:cs="Swiss721HeavyNormal"/>
          <w:color w:val="231F20"/>
          <w:lang w:eastAsia="es-ES"/>
        </w:rPr>
        <w:t xml:space="preserve">: ejemplo: llegar bajo los efectos del alcohol </w:t>
      </w:r>
      <w:r>
        <w:rPr>
          <w:rFonts w:ascii="Swiss721HeavyNormal" w:hAnsi="Swiss721HeavyNormal" w:cs="Swiss721HeavyNormal"/>
          <w:color w:val="231F20"/>
          <w:lang w:eastAsia="es-ES"/>
        </w:rPr>
        <w:t>o de alguna</w:t>
      </w:r>
      <w:r w:rsidRPr="00CB4834">
        <w:rPr>
          <w:rFonts w:ascii="Swiss721HeavyNormal" w:hAnsi="Swiss721HeavyNormal" w:cs="Swiss721HeavyNormal"/>
          <w:color w:val="231F20"/>
          <w:lang w:eastAsia="es-ES"/>
        </w:rPr>
        <w:t xml:space="preserve"> sustancia psicoactiva</w:t>
      </w:r>
      <w:r>
        <w:rPr>
          <w:rFonts w:ascii="Swiss721HeavyNormal" w:hAnsi="Swiss721HeavyNormal" w:cs="Swiss721HeavyNormal"/>
          <w:color w:val="231F20"/>
          <w:lang w:eastAsia="es-ES"/>
        </w:rPr>
        <w:t xml:space="preserve">; así mismo me comprometo a no ejercer </w:t>
      </w:r>
      <w:r w:rsidRPr="00CB4834">
        <w:rPr>
          <w:rFonts w:ascii="Swiss721HeavyNormal" w:hAnsi="Swiss721HeavyNormal" w:cs="Swiss721HeavyNormal"/>
          <w:color w:val="231F20"/>
          <w:lang w:eastAsia="es-ES"/>
        </w:rPr>
        <w:t xml:space="preserve">ningún tipo de maltrato </w:t>
      </w:r>
      <w:r>
        <w:rPr>
          <w:rFonts w:ascii="Swiss721HeavyNormal" w:hAnsi="Swiss721HeavyNormal" w:cs="Swiss721HeavyNormal"/>
          <w:color w:val="231F20"/>
          <w:lang w:eastAsia="es-ES"/>
        </w:rPr>
        <w:t xml:space="preserve">o violencia </w:t>
      </w:r>
      <w:r w:rsidRPr="00CB4834">
        <w:rPr>
          <w:rFonts w:ascii="Swiss721HeavyNormal" w:hAnsi="Swiss721HeavyNormal" w:cs="Swiss721HeavyNormal"/>
          <w:color w:val="231F20"/>
          <w:lang w:eastAsia="es-ES"/>
        </w:rPr>
        <w:t>dentro del grupo (verbal, físico o psicológico).</w:t>
      </w:r>
    </w:p>
    <w:p w14:paraId="4CE4FB02" w14:textId="77777777" w:rsidR="00263A23" w:rsidRPr="00CB4834" w:rsidRDefault="00263A23" w:rsidP="00263A23">
      <w:pPr>
        <w:autoSpaceDE w:val="0"/>
        <w:autoSpaceDN w:val="0"/>
        <w:adjustRightInd w:val="0"/>
        <w:spacing w:after="0"/>
        <w:rPr>
          <w:rFonts w:ascii="Swiss721HeavyNormal" w:hAnsi="Swiss721HeavyNormal" w:cs="Swiss721HeavyNormal"/>
          <w:color w:val="231F20"/>
          <w:lang w:eastAsia="es-ES"/>
        </w:rPr>
      </w:pPr>
    </w:p>
    <w:p w14:paraId="077E60F5" w14:textId="77777777" w:rsidR="00263A23" w:rsidRDefault="00263A23" w:rsidP="00263A23">
      <w:pPr>
        <w:numPr>
          <w:ilvl w:val="0"/>
          <w:numId w:val="5"/>
        </w:numPr>
        <w:autoSpaceDE w:val="0"/>
        <w:autoSpaceDN w:val="0"/>
        <w:adjustRightInd w:val="0"/>
        <w:spacing w:after="0"/>
        <w:outlineLvl w:val="9"/>
        <w:rPr>
          <w:rFonts w:ascii="Swiss721HeavyNormal" w:hAnsi="Swiss721HeavyNormal" w:cs="Swiss721HeavyNormal"/>
          <w:b/>
          <w:color w:val="231F20"/>
          <w:lang w:eastAsia="es-ES"/>
        </w:rPr>
      </w:pPr>
      <w:r w:rsidRPr="00CB4834">
        <w:rPr>
          <w:rFonts w:ascii="Swiss721HeavyNormal" w:hAnsi="Swiss721HeavyNormal" w:cs="Swiss721HeavyNormal"/>
          <w:b/>
          <w:color w:val="231F20"/>
          <w:lang w:eastAsia="es-ES"/>
        </w:rPr>
        <w:t>Reglas de grupo</w:t>
      </w:r>
    </w:p>
    <w:p w14:paraId="165A59B1" w14:textId="77777777" w:rsidR="00263A23" w:rsidRDefault="00263A23" w:rsidP="00263A23">
      <w:pPr>
        <w:autoSpaceDE w:val="0"/>
        <w:autoSpaceDN w:val="0"/>
        <w:adjustRightInd w:val="0"/>
        <w:spacing w:after="0"/>
        <w:rPr>
          <w:rFonts w:ascii="Swiss721HeavyNormal" w:hAnsi="Swiss721HeavyNormal" w:cs="Swiss721HeavyNormal"/>
          <w:color w:val="231F20"/>
          <w:lang w:eastAsia="es-ES"/>
        </w:rPr>
      </w:pPr>
      <w:r>
        <w:rPr>
          <w:rFonts w:ascii="Swiss721HeavyNormal" w:hAnsi="Swiss721HeavyNormal" w:cs="Swiss721HeavyNormal"/>
          <w:color w:val="231F20"/>
          <w:lang w:eastAsia="es-ES"/>
        </w:rPr>
        <w:t>Afirmo que conozco</w:t>
      </w:r>
      <w:r w:rsidRPr="00CB4834">
        <w:rPr>
          <w:rFonts w:ascii="Swiss721HeavyNormal" w:hAnsi="Swiss721HeavyNormal" w:cs="Swiss721HeavyNormal"/>
          <w:color w:val="231F20"/>
          <w:lang w:eastAsia="es-ES"/>
        </w:rPr>
        <w:t xml:space="preserve"> las reglas del grupo y </w:t>
      </w:r>
      <w:r>
        <w:rPr>
          <w:rFonts w:ascii="Swiss721HeavyNormal" w:hAnsi="Swiss721HeavyNormal" w:cs="Swiss721HeavyNormal"/>
          <w:color w:val="231F20"/>
          <w:lang w:eastAsia="es-ES"/>
        </w:rPr>
        <w:t xml:space="preserve">estoy en disposición de acatarlas y respetarlas. </w:t>
      </w:r>
    </w:p>
    <w:p w14:paraId="232FA81B" w14:textId="77777777" w:rsidR="00263A23" w:rsidRPr="00307F3A" w:rsidRDefault="00263A23" w:rsidP="00263A23">
      <w:pPr>
        <w:autoSpaceDE w:val="0"/>
        <w:autoSpaceDN w:val="0"/>
        <w:adjustRightInd w:val="0"/>
        <w:spacing w:after="0"/>
        <w:rPr>
          <w:spacing w:val="-2"/>
        </w:rPr>
      </w:pPr>
    </w:p>
    <w:p w14:paraId="7650CE40" w14:textId="77777777" w:rsidR="00263A23" w:rsidRPr="00C8373A" w:rsidRDefault="00263A23" w:rsidP="00263A23">
      <w:pPr>
        <w:autoSpaceDE w:val="0"/>
        <w:autoSpaceDN w:val="0"/>
        <w:adjustRightInd w:val="0"/>
        <w:rPr>
          <w:spacing w:val="-2"/>
          <w:lang w:val="es-ES_tradnl"/>
        </w:rPr>
      </w:pPr>
      <w:r w:rsidRPr="00C8373A">
        <w:rPr>
          <w:spacing w:val="-2"/>
          <w:lang w:val="es-ES_tradnl"/>
        </w:rPr>
        <w:t xml:space="preserve">Una vez leído en su totalidad el presente compromiso y estando de acuerdo con el contenido del mismo por  parte de cada una de las </w:t>
      </w:r>
      <w:r>
        <w:rPr>
          <w:spacing w:val="-2"/>
          <w:lang w:val="es-ES_tradnl"/>
        </w:rPr>
        <w:t xml:space="preserve">personas </w:t>
      </w:r>
      <w:r w:rsidRPr="00C8373A">
        <w:rPr>
          <w:spacing w:val="-2"/>
          <w:lang w:val="es-ES_tradnl"/>
        </w:rPr>
        <w:t xml:space="preserve">participantes, así como de </w:t>
      </w:r>
      <w:r>
        <w:rPr>
          <w:spacing w:val="-2"/>
          <w:lang w:val="es-ES_tradnl"/>
        </w:rPr>
        <w:t>las personas facilitadoras</w:t>
      </w:r>
      <w:r w:rsidRPr="00C8373A">
        <w:rPr>
          <w:spacing w:val="-2"/>
          <w:lang w:val="es-ES_tradnl"/>
        </w:rPr>
        <w:t xml:space="preserve">, se procede a suscribirla, sin más pronunciamientos. </w:t>
      </w:r>
    </w:p>
    <w:p w14:paraId="1505612B" w14:textId="77777777" w:rsidR="00263A23" w:rsidRPr="00C8373A" w:rsidRDefault="00263A23" w:rsidP="00263A23">
      <w:pPr>
        <w:autoSpaceDE w:val="0"/>
        <w:autoSpaceDN w:val="0"/>
        <w:adjustRightInd w:val="0"/>
        <w:rPr>
          <w:lang w:val="es-ES_tradnl"/>
        </w:rPr>
      </w:pPr>
      <w:r>
        <w:rPr>
          <w:lang w:val="es-ES_tradnl"/>
        </w:rPr>
        <w:t>Las personas facilitadoras</w:t>
      </w:r>
    </w:p>
    <w:p w14:paraId="0A6D621A" w14:textId="77777777" w:rsidR="00263A23" w:rsidRPr="00C8373A" w:rsidRDefault="00263A23" w:rsidP="00263A23">
      <w:pPr>
        <w:autoSpaceDE w:val="0"/>
        <w:autoSpaceDN w:val="0"/>
        <w:adjustRightInd w:val="0"/>
        <w:rPr>
          <w:lang w:val="es-ES_tradnl"/>
        </w:rPr>
      </w:pPr>
      <w:r w:rsidRPr="00C8373A">
        <w:rPr>
          <w:lang w:val="es-ES_tradnl"/>
        </w:rPr>
        <w:t>_______________________                             _______________________</w:t>
      </w:r>
    </w:p>
    <w:p w14:paraId="21592AC2" w14:textId="77777777" w:rsidR="00263A23" w:rsidRPr="00C8373A" w:rsidRDefault="00263A23" w:rsidP="00263A23">
      <w:pPr>
        <w:autoSpaceDE w:val="0"/>
        <w:autoSpaceDN w:val="0"/>
        <w:adjustRightInd w:val="0"/>
        <w:rPr>
          <w:lang w:val="es-ES_tradnl"/>
        </w:rPr>
      </w:pPr>
      <w:r w:rsidRPr="00C8373A">
        <w:rPr>
          <w:lang w:val="es-ES_tradnl"/>
        </w:rPr>
        <w:t xml:space="preserve">C.C.                                                                    C.C. </w:t>
      </w:r>
    </w:p>
    <w:p w14:paraId="74CA0780" w14:textId="77777777" w:rsidR="00263A23" w:rsidRPr="00C8373A" w:rsidRDefault="00263A23" w:rsidP="00263A23">
      <w:pPr>
        <w:autoSpaceDE w:val="0"/>
        <w:autoSpaceDN w:val="0"/>
        <w:adjustRightInd w:val="0"/>
        <w:rPr>
          <w:lang w:val="es-ES_tradnl"/>
        </w:rPr>
      </w:pPr>
      <w:r w:rsidRPr="00C8373A">
        <w:rPr>
          <w:lang w:val="es-ES_tradnl"/>
        </w:rPr>
        <w:t>L</w:t>
      </w:r>
      <w:r>
        <w:rPr>
          <w:lang w:val="es-ES_tradnl"/>
        </w:rPr>
        <w:t>os y l</w:t>
      </w:r>
      <w:r w:rsidRPr="00C8373A">
        <w:rPr>
          <w:lang w:val="es-ES_tradnl"/>
        </w:rPr>
        <w:t xml:space="preserve">as participantes: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2126"/>
        <w:gridCol w:w="1745"/>
      </w:tblGrid>
      <w:tr w:rsidR="00263A23" w:rsidRPr="00C8373A" w14:paraId="7332ECAF" w14:textId="77777777" w:rsidTr="00DC4E63">
        <w:tc>
          <w:tcPr>
            <w:tcW w:w="4957" w:type="dxa"/>
            <w:shd w:val="clear" w:color="auto" w:fill="auto"/>
            <w:vAlign w:val="center"/>
          </w:tcPr>
          <w:p w14:paraId="058EAE18" w14:textId="77777777" w:rsidR="00263A23" w:rsidRPr="009F2719" w:rsidRDefault="00263A23" w:rsidP="00315671">
            <w:pPr>
              <w:autoSpaceDE w:val="0"/>
              <w:autoSpaceDN w:val="0"/>
              <w:adjustRightInd w:val="0"/>
              <w:spacing w:after="0"/>
              <w:jc w:val="center"/>
              <w:rPr>
                <w:b/>
                <w:lang w:val="es-ES_tradnl"/>
              </w:rPr>
            </w:pPr>
            <w:r w:rsidRPr="009F2719">
              <w:rPr>
                <w:b/>
                <w:lang w:val="es-ES_tradnl"/>
              </w:rPr>
              <w:t>NOMBRE</w:t>
            </w:r>
          </w:p>
        </w:tc>
        <w:tc>
          <w:tcPr>
            <w:tcW w:w="2126" w:type="dxa"/>
            <w:shd w:val="clear" w:color="auto" w:fill="auto"/>
            <w:vAlign w:val="center"/>
          </w:tcPr>
          <w:p w14:paraId="4DB9741C" w14:textId="77777777" w:rsidR="00263A23" w:rsidRPr="009F2719" w:rsidRDefault="00263A23" w:rsidP="00315671">
            <w:pPr>
              <w:autoSpaceDE w:val="0"/>
              <w:autoSpaceDN w:val="0"/>
              <w:adjustRightInd w:val="0"/>
              <w:spacing w:after="0"/>
              <w:jc w:val="center"/>
              <w:rPr>
                <w:b/>
                <w:lang w:val="es-ES_tradnl"/>
              </w:rPr>
            </w:pPr>
            <w:r w:rsidRPr="009F2719">
              <w:rPr>
                <w:b/>
                <w:lang w:val="es-ES_tradnl"/>
              </w:rPr>
              <w:t xml:space="preserve">NUMERO DE DOCUMENTO </w:t>
            </w:r>
          </w:p>
        </w:tc>
        <w:tc>
          <w:tcPr>
            <w:tcW w:w="1745" w:type="dxa"/>
            <w:shd w:val="clear" w:color="auto" w:fill="auto"/>
            <w:vAlign w:val="center"/>
          </w:tcPr>
          <w:p w14:paraId="5EA82226" w14:textId="77777777" w:rsidR="00263A23" w:rsidRPr="009F2719" w:rsidRDefault="00263A23" w:rsidP="00315671">
            <w:pPr>
              <w:autoSpaceDE w:val="0"/>
              <w:autoSpaceDN w:val="0"/>
              <w:adjustRightInd w:val="0"/>
              <w:spacing w:after="0"/>
              <w:jc w:val="center"/>
              <w:rPr>
                <w:b/>
                <w:lang w:val="es-ES_tradnl"/>
              </w:rPr>
            </w:pPr>
            <w:r w:rsidRPr="009F2719">
              <w:rPr>
                <w:b/>
                <w:lang w:val="es-ES_tradnl"/>
              </w:rPr>
              <w:t>FIRMA</w:t>
            </w:r>
          </w:p>
        </w:tc>
      </w:tr>
      <w:tr w:rsidR="00263A23" w:rsidRPr="00C8373A" w14:paraId="15764218" w14:textId="77777777" w:rsidTr="00DC4E63">
        <w:tc>
          <w:tcPr>
            <w:tcW w:w="4957" w:type="dxa"/>
            <w:shd w:val="clear" w:color="auto" w:fill="auto"/>
            <w:vAlign w:val="center"/>
          </w:tcPr>
          <w:p w14:paraId="03AEF076" w14:textId="77777777" w:rsidR="00263A23" w:rsidRPr="009F2719" w:rsidRDefault="00263A23" w:rsidP="00315671">
            <w:pPr>
              <w:autoSpaceDE w:val="0"/>
              <w:autoSpaceDN w:val="0"/>
              <w:adjustRightInd w:val="0"/>
              <w:spacing w:after="0"/>
              <w:jc w:val="center"/>
              <w:rPr>
                <w:lang w:val="es-ES_tradnl"/>
              </w:rPr>
            </w:pPr>
          </w:p>
        </w:tc>
        <w:tc>
          <w:tcPr>
            <w:tcW w:w="2126" w:type="dxa"/>
            <w:shd w:val="clear" w:color="auto" w:fill="auto"/>
            <w:vAlign w:val="center"/>
          </w:tcPr>
          <w:p w14:paraId="694B8E25" w14:textId="77777777" w:rsidR="00263A23" w:rsidRPr="009F2719" w:rsidRDefault="00263A23" w:rsidP="00315671">
            <w:pPr>
              <w:autoSpaceDE w:val="0"/>
              <w:autoSpaceDN w:val="0"/>
              <w:adjustRightInd w:val="0"/>
              <w:spacing w:after="0"/>
              <w:jc w:val="center"/>
              <w:rPr>
                <w:lang w:val="es-ES_tradnl"/>
              </w:rPr>
            </w:pPr>
          </w:p>
        </w:tc>
        <w:tc>
          <w:tcPr>
            <w:tcW w:w="1745" w:type="dxa"/>
            <w:shd w:val="clear" w:color="auto" w:fill="auto"/>
            <w:vAlign w:val="center"/>
          </w:tcPr>
          <w:p w14:paraId="129912E3" w14:textId="77777777" w:rsidR="00263A23" w:rsidRPr="009F2719" w:rsidRDefault="00263A23" w:rsidP="00315671">
            <w:pPr>
              <w:autoSpaceDE w:val="0"/>
              <w:autoSpaceDN w:val="0"/>
              <w:adjustRightInd w:val="0"/>
              <w:spacing w:after="0"/>
              <w:jc w:val="center"/>
              <w:rPr>
                <w:lang w:val="es-ES_tradnl"/>
              </w:rPr>
            </w:pPr>
          </w:p>
        </w:tc>
      </w:tr>
      <w:tr w:rsidR="00263A23" w:rsidRPr="00C8373A" w14:paraId="164CAA10" w14:textId="77777777" w:rsidTr="00DC4E63">
        <w:tc>
          <w:tcPr>
            <w:tcW w:w="4957" w:type="dxa"/>
            <w:shd w:val="clear" w:color="auto" w:fill="auto"/>
            <w:vAlign w:val="center"/>
          </w:tcPr>
          <w:p w14:paraId="74D24BF6" w14:textId="77777777" w:rsidR="00263A23" w:rsidRPr="009F2719" w:rsidRDefault="00263A23" w:rsidP="00315671">
            <w:pPr>
              <w:autoSpaceDE w:val="0"/>
              <w:autoSpaceDN w:val="0"/>
              <w:adjustRightInd w:val="0"/>
              <w:spacing w:after="0"/>
              <w:jc w:val="center"/>
              <w:rPr>
                <w:lang w:val="es-ES_tradnl"/>
              </w:rPr>
            </w:pPr>
          </w:p>
        </w:tc>
        <w:tc>
          <w:tcPr>
            <w:tcW w:w="2126" w:type="dxa"/>
            <w:shd w:val="clear" w:color="auto" w:fill="auto"/>
            <w:vAlign w:val="center"/>
          </w:tcPr>
          <w:p w14:paraId="42B913E1" w14:textId="77777777" w:rsidR="00263A23" w:rsidRPr="009F2719" w:rsidRDefault="00263A23" w:rsidP="00315671">
            <w:pPr>
              <w:autoSpaceDE w:val="0"/>
              <w:autoSpaceDN w:val="0"/>
              <w:adjustRightInd w:val="0"/>
              <w:spacing w:after="0"/>
              <w:jc w:val="center"/>
              <w:rPr>
                <w:lang w:val="es-ES_tradnl"/>
              </w:rPr>
            </w:pPr>
          </w:p>
        </w:tc>
        <w:tc>
          <w:tcPr>
            <w:tcW w:w="1745" w:type="dxa"/>
            <w:shd w:val="clear" w:color="auto" w:fill="auto"/>
            <w:vAlign w:val="center"/>
          </w:tcPr>
          <w:p w14:paraId="513C6DC9" w14:textId="77777777" w:rsidR="00263A23" w:rsidRPr="009F2719" w:rsidRDefault="00263A23" w:rsidP="00315671">
            <w:pPr>
              <w:autoSpaceDE w:val="0"/>
              <w:autoSpaceDN w:val="0"/>
              <w:adjustRightInd w:val="0"/>
              <w:spacing w:after="0"/>
              <w:jc w:val="center"/>
              <w:rPr>
                <w:lang w:val="es-ES_tradnl"/>
              </w:rPr>
            </w:pPr>
          </w:p>
        </w:tc>
      </w:tr>
      <w:tr w:rsidR="00263A23" w:rsidRPr="00C8373A" w14:paraId="49F6A37E" w14:textId="77777777" w:rsidTr="00DC4E63">
        <w:tc>
          <w:tcPr>
            <w:tcW w:w="4957" w:type="dxa"/>
            <w:shd w:val="clear" w:color="auto" w:fill="auto"/>
            <w:vAlign w:val="center"/>
          </w:tcPr>
          <w:p w14:paraId="1624ECD3" w14:textId="77777777" w:rsidR="00263A23" w:rsidRPr="009F2719" w:rsidRDefault="00263A23" w:rsidP="00315671">
            <w:pPr>
              <w:autoSpaceDE w:val="0"/>
              <w:autoSpaceDN w:val="0"/>
              <w:adjustRightInd w:val="0"/>
              <w:spacing w:after="0"/>
              <w:jc w:val="center"/>
              <w:rPr>
                <w:lang w:val="es-ES_tradnl"/>
              </w:rPr>
            </w:pPr>
          </w:p>
        </w:tc>
        <w:tc>
          <w:tcPr>
            <w:tcW w:w="2126" w:type="dxa"/>
            <w:shd w:val="clear" w:color="auto" w:fill="auto"/>
            <w:vAlign w:val="center"/>
          </w:tcPr>
          <w:p w14:paraId="219E194B" w14:textId="77777777" w:rsidR="00263A23" w:rsidRPr="009F2719" w:rsidRDefault="00263A23" w:rsidP="00315671">
            <w:pPr>
              <w:autoSpaceDE w:val="0"/>
              <w:autoSpaceDN w:val="0"/>
              <w:adjustRightInd w:val="0"/>
              <w:spacing w:after="0"/>
              <w:jc w:val="center"/>
              <w:rPr>
                <w:lang w:val="es-ES_tradnl"/>
              </w:rPr>
            </w:pPr>
          </w:p>
        </w:tc>
        <w:tc>
          <w:tcPr>
            <w:tcW w:w="1745" w:type="dxa"/>
            <w:shd w:val="clear" w:color="auto" w:fill="auto"/>
            <w:vAlign w:val="center"/>
          </w:tcPr>
          <w:p w14:paraId="493D2664" w14:textId="77777777" w:rsidR="00263A23" w:rsidRPr="009F2719" w:rsidRDefault="00263A23" w:rsidP="00315671">
            <w:pPr>
              <w:autoSpaceDE w:val="0"/>
              <w:autoSpaceDN w:val="0"/>
              <w:adjustRightInd w:val="0"/>
              <w:spacing w:after="0"/>
              <w:jc w:val="center"/>
              <w:rPr>
                <w:lang w:val="es-ES_tradnl"/>
              </w:rPr>
            </w:pPr>
          </w:p>
        </w:tc>
      </w:tr>
      <w:tr w:rsidR="00263A23" w:rsidRPr="00C8373A" w14:paraId="25F6108F" w14:textId="77777777" w:rsidTr="00DC4E63">
        <w:tc>
          <w:tcPr>
            <w:tcW w:w="4957" w:type="dxa"/>
            <w:shd w:val="clear" w:color="auto" w:fill="auto"/>
            <w:vAlign w:val="center"/>
          </w:tcPr>
          <w:p w14:paraId="15EAF876" w14:textId="77777777" w:rsidR="00263A23" w:rsidRPr="009F2719" w:rsidRDefault="00263A23" w:rsidP="00315671">
            <w:pPr>
              <w:autoSpaceDE w:val="0"/>
              <w:autoSpaceDN w:val="0"/>
              <w:adjustRightInd w:val="0"/>
              <w:spacing w:after="0"/>
              <w:jc w:val="center"/>
              <w:rPr>
                <w:lang w:val="es-ES_tradnl"/>
              </w:rPr>
            </w:pPr>
          </w:p>
        </w:tc>
        <w:tc>
          <w:tcPr>
            <w:tcW w:w="2126" w:type="dxa"/>
            <w:shd w:val="clear" w:color="auto" w:fill="auto"/>
            <w:vAlign w:val="center"/>
          </w:tcPr>
          <w:p w14:paraId="724A789E" w14:textId="77777777" w:rsidR="00263A23" w:rsidRPr="009F2719" w:rsidRDefault="00263A23" w:rsidP="00315671">
            <w:pPr>
              <w:autoSpaceDE w:val="0"/>
              <w:autoSpaceDN w:val="0"/>
              <w:adjustRightInd w:val="0"/>
              <w:spacing w:after="0"/>
              <w:jc w:val="center"/>
              <w:rPr>
                <w:lang w:val="es-ES_tradnl"/>
              </w:rPr>
            </w:pPr>
          </w:p>
        </w:tc>
        <w:tc>
          <w:tcPr>
            <w:tcW w:w="1745" w:type="dxa"/>
            <w:shd w:val="clear" w:color="auto" w:fill="auto"/>
            <w:vAlign w:val="center"/>
          </w:tcPr>
          <w:p w14:paraId="2E02369E" w14:textId="77777777" w:rsidR="00263A23" w:rsidRPr="009F2719" w:rsidRDefault="00263A23" w:rsidP="00315671">
            <w:pPr>
              <w:autoSpaceDE w:val="0"/>
              <w:autoSpaceDN w:val="0"/>
              <w:adjustRightInd w:val="0"/>
              <w:spacing w:after="0"/>
              <w:jc w:val="center"/>
              <w:rPr>
                <w:lang w:val="es-ES_tradnl"/>
              </w:rPr>
            </w:pPr>
          </w:p>
        </w:tc>
      </w:tr>
      <w:tr w:rsidR="00263A23" w:rsidRPr="00C8373A" w14:paraId="7FFEEE99" w14:textId="77777777" w:rsidTr="00DC4E63">
        <w:tc>
          <w:tcPr>
            <w:tcW w:w="4957" w:type="dxa"/>
            <w:shd w:val="clear" w:color="auto" w:fill="auto"/>
            <w:vAlign w:val="center"/>
          </w:tcPr>
          <w:p w14:paraId="6BE60A86" w14:textId="77777777" w:rsidR="00263A23" w:rsidRPr="009F2719" w:rsidRDefault="00263A23" w:rsidP="00315671">
            <w:pPr>
              <w:autoSpaceDE w:val="0"/>
              <w:autoSpaceDN w:val="0"/>
              <w:adjustRightInd w:val="0"/>
              <w:spacing w:after="0"/>
              <w:jc w:val="center"/>
              <w:rPr>
                <w:lang w:val="es-ES_tradnl"/>
              </w:rPr>
            </w:pPr>
          </w:p>
        </w:tc>
        <w:tc>
          <w:tcPr>
            <w:tcW w:w="2126" w:type="dxa"/>
            <w:shd w:val="clear" w:color="auto" w:fill="auto"/>
            <w:vAlign w:val="center"/>
          </w:tcPr>
          <w:p w14:paraId="732EA8F1" w14:textId="77777777" w:rsidR="00263A23" w:rsidRPr="009F2719" w:rsidRDefault="00263A23" w:rsidP="00315671">
            <w:pPr>
              <w:autoSpaceDE w:val="0"/>
              <w:autoSpaceDN w:val="0"/>
              <w:adjustRightInd w:val="0"/>
              <w:spacing w:after="0"/>
              <w:jc w:val="center"/>
              <w:rPr>
                <w:lang w:val="es-ES_tradnl"/>
              </w:rPr>
            </w:pPr>
          </w:p>
        </w:tc>
        <w:tc>
          <w:tcPr>
            <w:tcW w:w="1745" w:type="dxa"/>
            <w:shd w:val="clear" w:color="auto" w:fill="auto"/>
            <w:vAlign w:val="center"/>
          </w:tcPr>
          <w:p w14:paraId="601425E7" w14:textId="77777777" w:rsidR="00263A23" w:rsidRPr="009F2719" w:rsidRDefault="00263A23" w:rsidP="00315671">
            <w:pPr>
              <w:autoSpaceDE w:val="0"/>
              <w:autoSpaceDN w:val="0"/>
              <w:adjustRightInd w:val="0"/>
              <w:spacing w:after="0"/>
              <w:jc w:val="center"/>
              <w:rPr>
                <w:lang w:val="es-ES_tradnl"/>
              </w:rPr>
            </w:pPr>
          </w:p>
        </w:tc>
      </w:tr>
      <w:tr w:rsidR="00263A23" w:rsidRPr="00C8373A" w14:paraId="5D5AE1BB" w14:textId="77777777" w:rsidTr="00DC4E63">
        <w:tc>
          <w:tcPr>
            <w:tcW w:w="4957" w:type="dxa"/>
            <w:shd w:val="clear" w:color="auto" w:fill="auto"/>
            <w:vAlign w:val="center"/>
          </w:tcPr>
          <w:p w14:paraId="7214620F" w14:textId="77777777" w:rsidR="00263A23" w:rsidRPr="009F2719" w:rsidRDefault="00263A23" w:rsidP="00315671">
            <w:pPr>
              <w:autoSpaceDE w:val="0"/>
              <w:autoSpaceDN w:val="0"/>
              <w:adjustRightInd w:val="0"/>
              <w:spacing w:after="0"/>
              <w:jc w:val="center"/>
              <w:rPr>
                <w:lang w:val="es-ES_tradnl"/>
              </w:rPr>
            </w:pPr>
          </w:p>
        </w:tc>
        <w:tc>
          <w:tcPr>
            <w:tcW w:w="2126" w:type="dxa"/>
            <w:shd w:val="clear" w:color="auto" w:fill="auto"/>
            <w:vAlign w:val="center"/>
          </w:tcPr>
          <w:p w14:paraId="1302CAAB" w14:textId="77777777" w:rsidR="00263A23" w:rsidRPr="009F2719" w:rsidRDefault="00263A23" w:rsidP="00315671">
            <w:pPr>
              <w:autoSpaceDE w:val="0"/>
              <w:autoSpaceDN w:val="0"/>
              <w:adjustRightInd w:val="0"/>
              <w:spacing w:after="0"/>
              <w:jc w:val="center"/>
              <w:rPr>
                <w:lang w:val="es-ES_tradnl"/>
              </w:rPr>
            </w:pPr>
          </w:p>
        </w:tc>
        <w:tc>
          <w:tcPr>
            <w:tcW w:w="1745" w:type="dxa"/>
            <w:shd w:val="clear" w:color="auto" w:fill="auto"/>
            <w:vAlign w:val="center"/>
          </w:tcPr>
          <w:p w14:paraId="6D25C747" w14:textId="77777777" w:rsidR="00263A23" w:rsidRPr="009F2719" w:rsidRDefault="00263A23" w:rsidP="00315671">
            <w:pPr>
              <w:autoSpaceDE w:val="0"/>
              <w:autoSpaceDN w:val="0"/>
              <w:adjustRightInd w:val="0"/>
              <w:spacing w:after="0"/>
              <w:jc w:val="center"/>
              <w:rPr>
                <w:lang w:val="es-ES_tradnl"/>
              </w:rPr>
            </w:pPr>
          </w:p>
        </w:tc>
      </w:tr>
      <w:tr w:rsidR="00263A23" w:rsidRPr="00C8373A" w14:paraId="267DD4FB" w14:textId="77777777" w:rsidTr="00DC4E63">
        <w:tc>
          <w:tcPr>
            <w:tcW w:w="4957" w:type="dxa"/>
            <w:shd w:val="clear" w:color="auto" w:fill="auto"/>
            <w:vAlign w:val="center"/>
          </w:tcPr>
          <w:p w14:paraId="0292B55A" w14:textId="77777777" w:rsidR="00263A23" w:rsidRPr="009F2719" w:rsidRDefault="00263A23" w:rsidP="00315671">
            <w:pPr>
              <w:autoSpaceDE w:val="0"/>
              <w:autoSpaceDN w:val="0"/>
              <w:adjustRightInd w:val="0"/>
              <w:spacing w:after="0"/>
              <w:jc w:val="center"/>
              <w:rPr>
                <w:lang w:val="es-ES_tradnl"/>
              </w:rPr>
            </w:pPr>
          </w:p>
        </w:tc>
        <w:tc>
          <w:tcPr>
            <w:tcW w:w="2126" w:type="dxa"/>
            <w:shd w:val="clear" w:color="auto" w:fill="auto"/>
            <w:vAlign w:val="center"/>
          </w:tcPr>
          <w:p w14:paraId="5143FF2F" w14:textId="77777777" w:rsidR="00263A23" w:rsidRPr="009F2719" w:rsidRDefault="00263A23" w:rsidP="00315671">
            <w:pPr>
              <w:autoSpaceDE w:val="0"/>
              <w:autoSpaceDN w:val="0"/>
              <w:adjustRightInd w:val="0"/>
              <w:spacing w:after="0"/>
              <w:jc w:val="center"/>
              <w:rPr>
                <w:lang w:val="es-ES_tradnl"/>
              </w:rPr>
            </w:pPr>
          </w:p>
        </w:tc>
        <w:tc>
          <w:tcPr>
            <w:tcW w:w="1745" w:type="dxa"/>
            <w:shd w:val="clear" w:color="auto" w:fill="auto"/>
            <w:vAlign w:val="center"/>
          </w:tcPr>
          <w:p w14:paraId="38A17E7A" w14:textId="77777777" w:rsidR="00263A23" w:rsidRPr="009F2719" w:rsidRDefault="00263A23" w:rsidP="00315671">
            <w:pPr>
              <w:autoSpaceDE w:val="0"/>
              <w:autoSpaceDN w:val="0"/>
              <w:adjustRightInd w:val="0"/>
              <w:spacing w:after="0"/>
              <w:jc w:val="center"/>
              <w:rPr>
                <w:lang w:val="es-ES_tradnl"/>
              </w:rPr>
            </w:pPr>
          </w:p>
        </w:tc>
      </w:tr>
      <w:tr w:rsidR="00263A23" w:rsidRPr="00C8373A" w14:paraId="064FF8B6" w14:textId="77777777" w:rsidTr="00DC4E63">
        <w:tc>
          <w:tcPr>
            <w:tcW w:w="4957" w:type="dxa"/>
            <w:shd w:val="clear" w:color="auto" w:fill="auto"/>
            <w:vAlign w:val="center"/>
          </w:tcPr>
          <w:p w14:paraId="44605FAD" w14:textId="77777777" w:rsidR="00263A23" w:rsidRPr="009F2719" w:rsidRDefault="00263A23" w:rsidP="00315671">
            <w:pPr>
              <w:autoSpaceDE w:val="0"/>
              <w:autoSpaceDN w:val="0"/>
              <w:adjustRightInd w:val="0"/>
              <w:spacing w:after="0"/>
              <w:jc w:val="center"/>
              <w:rPr>
                <w:lang w:val="es-ES_tradnl"/>
              </w:rPr>
            </w:pPr>
          </w:p>
        </w:tc>
        <w:tc>
          <w:tcPr>
            <w:tcW w:w="2126" w:type="dxa"/>
            <w:shd w:val="clear" w:color="auto" w:fill="auto"/>
            <w:vAlign w:val="center"/>
          </w:tcPr>
          <w:p w14:paraId="4043360E" w14:textId="77777777" w:rsidR="00263A23" w:rsidRPr="009F2719" w:rsidRDefault="00263A23" w:rsidP="00315671">
            <w:pPr>
              <w:autoSpaceDE w:val="0"/>
              <w:autoSpaceDN w:val="0"/>
              <w:adjustRightInd w:val="0"/>
              <w:spacing w:after="0"/>
              <w:jc w:val="center"/>
              <w:rPr>
                <w:lang w:val="es-ES_tradnl"/>
              </w:rPr>
            </w:pPr>
          </w:p>
        </w:tc>
        <w:tc>
          <w:tcPr>
            <w:tcW w:w="1745" w:type="dxa"/>
            <w:shd w:val="clear" w:color="auto" w:fill="auto"/>
            <w:vAlign w:val="center"/>
          </w:tcPr>
          <w:p w14:paraId="6D7D987E" w14:textId="77777777" w:rsidR="00263A23" w:rsidRPr="009F2719" w:rsidRDefault="00263A23" w:rsidP="00315671">
            <w:pPr>
              <w:autoSpaceDE w:val="0"/>
              <w:autoSpaceDN w:val="0"/>
              <w:adjustRightInd w:val="0"/>
              <w:spacing w:after="0"/>
              <w:jc w:val="center"/>
              <w:rPr>
                <w:lang w:val="es-ES_tradnl"/>
              </w:rPr>
            </w:pPr>
          </w:p>
        </w:tc>
      </w:tr>
      <w:tr w:rsidR="00263A23" w:rsidRPr="00C8373A" w14:paraId="32C3E23E" w14:textId="77777777" w:rsidTr="00DC4E63">
        <w:tc>
          <w:tcPr>
            <w:tcW w:w="4957" w:type="dxa"/>
            <w:shd w:val="clear" w:color="auto" w:fill="auto"/>
            <w:vAlign w:val="center"/>
          </w:tcPr>
          <w:p w14:paraId="450516FD" w14:textId="77777777" w:rsidR="00263A23" w:rsidRPr="009F2719" w:rsidRDefault="00263A23" w:rsidP="00315671">
            <w:pPr>
              <w:autoSpaceDE w:val="0"/>
              <w:autoSpaceDN w:val="0"/>
              <w:adjustRightInd w:val="0"/>
              <w:spacing w:after="0"/>
              <w:jc w:val="center"/>
              <w:rPr>
                <w:lang w:val="es-ES_tradnl"/>
              </w:rPr>
            </w:pPr>
          </w:p>
        </w:tc>
        <w:tc>
          <w:tcPr>
            <w:tcW w:w="2126" w:type="dxa"/>
            <w:shd w:val="clear" w:color="auto" w:fill="auto"/>
            <w:vAlign w:val="center"/>
          </w:tcPr>
          <w:p w14:paraId="6F4FBC94" w14:textId="77777777" w:rsidR="00263A23" w:rsidRPr="009F2719" w:rsidRDefault="00263A23" w:rsidP="00315671">
            <w:pPr>
              <w:autoSpaceDE w:val="0"/>
              <w:autoSpaceDN w:val="0"/>
              <w:adjustRightInd w:val="0"/>
              <w:spacing w:after="0"/>
              <w:jc w:val="center"/>
              <w:rPr>
                <w:lang w:val="es-ES_tradnl"/>
              </w:rPr>
            </w:pPr>
          </w:p>
        </w:tc>
        <w:tc>
          <w:tcPr>
            <w:tcW w:w="1745" w:type="dxa"/>
            <w:shd w:val="clear" w:color="auto" w:fill="auto"/>
            <w:vAlign w:val="center"/>
          </w:tcPr>
          <w:p w14:paraId="61025D58" w14:textId="77777777" w:rsidR="00263A23" w:rsidRPr="009F2719" w:rsidRDefault="00263A23" w:rsidP="00315671">
            <w:pPr>
              <w:autoSpaceDE w:val="0"/>
              <w:autoSpaceDN w:val="0"/>
              <w:adjustRightInd w:val="0"/>
              <w:spacing w:after="0"/>
              <w:jc w:val="center"/>
              <w:rPr>
                <w:lang w:val="es-ES_tradnl"/>
              </w:rPr>
            </w:pPr>
          </w:p>
        </w:tc>
      </w:tr>
      <w:tr w:rsidR="00263A23" w:rsidRPr="00C8373A" w14:paraId="5AD200B5" w14:textId="77777777" w:rsidTr="00DC4E63">
        <w:tc>
          <w:tcPr>
            <w:tcW w:w="4957" w:type="dxa"/>
            <w:shd w:val="clear" w:color="auto" w:fill="auto"/>
            <w:vAlign w:val="center"/>
          </w:tcPr>
          <w:p w14:paraId="1FCB463B" w14:textId="77777777" w:rsidR="00263A23" w:rsidRPr="009F2719" w:rsidRDefault="00263A23" w:rsidP="00315671">
            <w:pPr>
              <w:autoSpaceDE w:val="0"/>
              <w:autoSpaceDN w:val="0"/>
              <w:adjustRightInd w:val="0"/>
              <w:spacing w:after="0"/>
              <w:jc w:val="center"/>
              <w:rPr>
                <w:lang w:val="es-ES_tradnl"/>
              </w:rPr>
            </w:pPr>
          </w:p>
        </w:tc>
        <w:tc>
          <w:tcPr>
            <w:tcW w:w="2126" w:type="dxa"/>
            <w:shd w:val="clear" w:color="auto" w:fill="auto"/>
            <w:vAlign w:val="center"/>
          </w:tcPr>
          <w:p w14:paraId="545219E0" w14:textId="77777777" w:rsidR="00263A23" w:rsidRPr="009F2719" w:rsidRDefault="00263A23" w:rsidP="00315671">
            <w:pPr>
              <w:autoSpaceDE w:val="0"/>
              <w:autoSpaceDN w:val="0"/>
              <w:adjustRightInd w:val="0"/>
              <w:spacing w:after="0"/>
              <w:jc w:val="center"/>
              <w:rPr>
                <w:lang w:val="es-ES_tradnl"/>
              </w:rPr>
            </w:pPr>
          </w:p>
        </w:tc>
        <w:tc>
          <w:tcPr>
            <w:tcW w:w="1745" w:type="dxa"/>
            <w:shd w:val="clear" w:color="auto" w:fill="auto"/>
            <w:vAlign w:val="center"/>
          </w:tcPr>
          <w:p w14:paraId="6CB79B69" w14:textId="77777777" w:rsidR="00263A23" w:rsidRPr="009F2719" w:rsidRDefault="00263A23" w:rsidP="00315671">
            <w:pPr>
              <w:autoSpaceDE w:val="0"/>
              <w:autoSpaceDN w:val="0"/>
              <w:adjustRightInd w:val="0"/>
              <w:spacing w:after="0"/>
              <w:jc w:val="center"/>
              <w:rPr>
                <w:lang w:val="es-ES_tradnl"/>
              </w:rPr>
            </w:pPr>
          </w:p>
        </w:tc>
      </w:tr>
      <w:tr w:rsidR="00263A23" w:rsidRPr="00C8373A" w14:paraId="0E153B2B" w14:textId="77777777" w:rsidTr="00DC4E63">
        <w:tc>
          <w:tcPr>
            <w:tcW w:w="4957" w:type="dxa"/>
            <w:shd w:val="clear" w:color="auto" w:fill="auto"/>
            <w:vAlign w:val="center"/>
          </w:tcPr>
          <w:p w14:paraId="4571F971" w14:textId="77777777" w:rsidR="00263A23" w:rsidRPr="009F2719" w:rsidRDefault="00263A23" w:rsidP="00315671">
            <w:pPr>
              <w:autoSpaceDE w:val="0"/>
              <w:autoSpaceDN w:val="0"/>
              <w:adjustRightInd w:val="0"/>
              <w:spacing w:after="0"/>
              <w:jc w:val="center"/>
              <w:rPr>
                <w:lang w:val="es-ES_tradnl"/>
              </w:rPr>
            </w:pPr>
          </w:p>
        </w:tc>
        <w:tc>
          <w:tcPr>
            <w:tcW w:w="2126" w:type="dxa"/>
            <w:shd w:val="clear" w:color="auto" w:fill="auto"/>
            <w:vAlign w:val="center"/>
          </w:tcPr>
          <w:p w14:paraId="407B4E26" w14:textId="77777777" w:rsidR="00263A23" w:rsidRPr="009F2719" w:rsidRDefault="00263A23" w:rsidP="00315671">
            <w:pPr>
              <w:autoSpaceDE w:val="0"/>
              <w:autoSpaceDN w:val="0"/>
              <w:adjustRightInd w:val="0"/>
              <w:spacing w:after="0"/>
              <w:jc w:val="center"/>
              <w:rPr>
                <w:lang w:val="es-ES_tradnl"/>
              </w:rPr>
            </w:pPr>
          </w:p>
        </w:tc>
        <w:tc>
          <w:tcPr>
            <w:tcW w:w="1745" w:type="dxa"/>
            <w:shd w:val="clear" w:color="auto" w:fill="auto"/>
            <w:vAlign w:val="center"/>
          </w:tcPr>
          <w:p w14:paraId="5571E96F" w14:textId="77777777" w:rsidR="00263A23" w:rsidRPr="009F2719" w:rsidRDefault="00263A23" w:rsidP="00315671">
            <w:pPr>
              <w:autoSpaceDE w:val="0"/>
              <w:autoSpaceDN w:val="0"/>
              <w:adjustRightInd w:val="0"/>
              <w:spacing w:after="0"/>
              <w:jc w:val="center"/>
              <w:rPr>
                <w:lang w:val="es-ES_tradnl"/>
              </w:rPr>
            </w:pPr>
          </w:p>
        </w:tc>
      </w:tr>
      <w:tr w:rsidR="00263A23" w:rsidRPr="00C8373A" w14:paraId="46303507" w14:textId="77777777" w:rsidTr="00DC4E63">
        <w:tc>
          <w:tcPr>
            <w:tcW w:w="4957" w:type="dxa"/>
            <w:shd w:val="clear" w:color="auto" w:fill="auto"/>
            <w:vAlign w:val="center"/>
          </w:tcPr>
          <w:p w14:paraId="5F8B8D0D" w14:textId="77777777" w:rsidR="00263A23" w:rsidRPr="009F2719" w:rsidRDefault="00263A23" w:rsidP="00315671">
            <w:pPr>
              <w:autoSpaceDE w:val="0"/>
              <w:autoSpaceDN w:val="0"/>
              <w:adjustRightInd w:val="0"/>
              <w:spacing w:after="0"/>
              <w:jc w:val="center"/>
              <w:rPr>
                <w:lang w:val="es-ES_tradnl"/>
              </w:rPr>
            </w:pPr>
          </w:p>
        </w:tc>
        <w:tc>
          <w:tcPr>
            <w:tcW w:w="2126" w:type="dxa"/>
            <w:shd w:val="clear" w:color="auto" w:fill="auto"/>
            <w:vAlign w:val="center"/>
          </w:tcPr>
          <w:p w14:paraId="07AF20EA" w14:textId="77777777" w:rsidR="00263A23" w:rsidRPr="009F2719" w:rsidRDefault="00263A23" w:rsidP="00315671">
            <w:pPr>
              <w:autoSpaceDE w:val="0"/>
              <w:autoSpaceDN w:val="0"/>
              <w:adjustRightInd w:val="0"/>
              <w:spacing w:after="0"/>
              <w:jc w:val="center"/>
              <w:rPr>
                <w:lang w:val="es-ES_tradnl"/>
              </w:rPr>
            </w:pPr>
          </w:p>
        </w:tc>
        <w:tc>
          <w:tcPr>
            <w:tcW w:w="1745" w:type="dxa"/>
            <w:shd w:val="clear" w:color="auto" w:fill="auto"/>
            <w:vAlign w:val="center"/>
          </w:tcPr>
          <w:p w14:paraId="648E67C7" w14:textId="77777777" w:rsidR="00263A23" w:rsidRPr="009F2719" w:rsidRDefault="00263A23" w:rsidP="00315671">
            <w:pPr>
              <w:autoSpaceDE w:val="0"/>
              <w:autoSpaceDN w:val="0"/>
              <w:adjustRightInd w:val="0"/>
              <w:spacing w:after="0"/>
              <w:jc w:val="center"/>
              <w:rPr>
                <w:lang w:val="es-ES_tradnl"/>
              </w:rPr>
            </w:pPr>
          </w:p>
        </w:tc>
      </w:tr>
      <w:tr w:rsidR="00263A23" w:rsidRPr="00C8373A" w14:paraId="40D58BAF" w14:textId="77777777" w:rsidTr="00DC4E63">
        <w:tc>
          <w:tcPr>
            <w:tcW w:w="4957" w:type="dxa"/>
            <w:shd w:val="clear" w:color="auto" w:fill="auto"/>
            <w:vAlign w:val="center"/>
          </w:tcPr>
          <w:p w14:paraId="426F316C" w14:textId="77777777" w:rsidR="00263A23" w:rsidRPr="009F2719" w:rsidRDefault="00263A23" w:rsidP="00315671">
            <w:pPr>
              <w:autoSpaceDE w:val="0"/>
              <w:autoSpaceDN w:val="0"/>
              <w:adjustRightInd w:val="0"/>
              <w:spacing w:after="0"/>
              <w:jc w:val="center"/>
              <w:rPr>
                <w:lang w:val="es-ES_tradnl"/>
              </w:rPr>
            </w:pPr>
          </w:p>
        </w:tc>
        <w:tc>
          <w:tcPr>
            <w:tcW w:w="2126" w:type="dxa"/>
            <w:shd w:val="clear" w:color="auto" w:fill="auto"/>
            <w:vAlign w:val="center"/>
          </w:tcPr>
          <w:p w14:paraId="3EC7DAF2" w14:textId="77777777" w:rsidR="00263A23" w:rsidRPr="009F2719" w:rsidRDefault="00263A23" w:rsidP="00315671">
            <w:pPr>
              <w:autoSpaceDE w:val="0"/>
              <w:autoSpaceDN w:val="0"/>
              <w:adjustRightInd w:val="0"/>
              <w:spacing w:after="0"/>
              <w:jc w:val="center"/>
              <w:rPr>
                <w:lang w:val="es-ES_tradnl"/>
              </w:rPr>
            </w:pPr>
          </w:p>
        </w:tc>
        <w:tc>
          <w:tcPr>
            <w:tcW w:w="1745" w:type="dxa"/>
            <w:shd w:val="clear" w:color="auto" w:fill="auto"/>
            <w:vAlign w:val="center"/>
          </w:tcPr>
          <w:p w14:paraId="1427402C" w14:textId="77777777" w:rsidR="00263A23" w:rsidRPr="009F2719" w:rsidRDefault="00263A23" w:rsidP="00315671">
            <w:pPr>
              <w:autoSpaceDE w:val="0"/>
              <w:autoSpaceDN w:val="0"/>
              <w:adjustRightInd w:val="0"/>
              <w:spacing w:after="0"/>
              <w:jc w:val="center"/>
              <w:rPr>
                <w:lang w:val="es-ES_tradnl"/>
              </w:rPr>
            </w:pPr>
          </w:p>
        </w:tc>
      </w:tr>
      <w:tr w:rsidR="00263A23" w:rsidRPr="00C8373A" w14:paraId="476A2A24" w14:textId="77777777" w:rsidTr="00DC4E63">
        <w:tc>
          <w:tcPr>
            <w:tcW w:w="4957" w:type="dxa"/>
            <w:shd w:val="clear" w:color="auto" w:fill="auto"/>
            <w:vAlign w:val="center"/>
          </w:tcPr>
          <w:p w14:paraId="5B5C9F26" w14:textId="77777777" w:rsidR="00263A23" w:rsidRPr="009F2719" w:rsidRDefault="00263A23" w:rsidP="00315671">
            <w:pPr>
              <w:autoSpaceDE w:val="0"/>
              <w:autoSpaceDN w:val="0"/>
              <w:adjustRightInd w:val="0"/>
              <w:spacing w:after="0"/>
              <w:jc w:val="center"/>
              <w:rPr>
                <w:lang w:val="es-ES_tradnl"/>
              </w:rPr>
            </w:pPr>
          </w:p>
        </w:tc>
        <w:tc>
          <w:tcPr>
            <w:tcW w:w="2126" w:type="dxa"/>
            <w:shd w:val="clear" w:color="auto" w:fill="auto"/>
            <w:vAlign w:val="center"/>
          </w:tcPr>
          <w:p w14:paraId="0B526833" w14:textId="77777777" w:rsidR="00263A23" w:rsidRPr="009F2719" w:rsidRDefault="00263A23" w:rsidP="00315671">
            <w:pPr>
              <w:autoSpaceDE w:val="0"/>
              <w:autoSpaceDN w:val="0"/>
              <w:adjustRightInd w:val="0"/>
              <w:spacing w:after="0"/>
              <w:jc w:val="center"/>
              <w:rPr>
                <w:lang w:val="es-ES_tradnl"/>
              </w:rPr>
            </w:pPr>
          </w:p>
        </w:tc>
        <w:tc>
          <w:tcPr>
            <w:tcW w:w="1745" w:type="dxa"/>
            <w:shd w:val="clear" w:color="auto" w:fill="auto"/>
            <w:vAlign w:val="center"/>
          </w:tcPr>
          <w:p w14:paraId="73741583" w14:textId="77777777" w:rsidR="00263A23" w:rsidRPr="009F2719" w:rsidRDefault="00263A23" w:rsidP="00315671">
            <w:pPr>
              <w:autoSpaceDE w:val="0"/>
              <w:autoSpaceDN w:val="0"/>
              <w:adjustRightInd w:val="0"/>
              <w:spacing w:after="0"/>
              <w:jc w:val="center"/>
              <w:rPr>
                <w:lang w:val="es-ES_tradnl"/>
              </w:rPr>
            </w:pPr>
          </w:p>
        </w:tc>
      </w:tr>
      <w:tr w:rsidR="00263A23" w:rsidRPr="00C8373A" w14:paraId="77B85B82" w14:textId="77777777" w:rsidTr="00DC4E63">
        <w:tc>
          <w:tcPr>
            <w:tcW w:w="4957" w:type="dxa"/>
            <w:shd w:val="clear" w:color="auto" w:fill="auto"/>
            <w:vAlign w:val="center"/>
          </w:tcPr>
          <w:p w14:paraId="4EDF821E" w14:textId="77777777" w:rsidR="00263A23" w:rsidRPr="009F2719" w:rsidRDefault="00263A23" w:rsidP="00315671">
            <w:pPr>
              <w:autoSpaceDE w:val="0"/>
              <w:autoSpaceDN w:val="0"/>
              <w:adjustRightInd w:val="0"/>
              <w:spacing w:after="0"/>
              <w:jc w:val="center"/>
              <w:rPr>
                <w:lang w:val="es-ES_tradnl"/>
              </w:rPr>
            </w:pPr>
          </w:p>
        </w:tc>
        <w:tc>
          <w:tcPr>
            <w:tcW w:w="2126" w:type="dxa"/>
            <w:shd w:val="clear" w:color="auto" w:fill="auto"/>
            <w:vAlign w:val="center"/>
          </w:tcPr>
          <w:p w14:paraId="6F8F86F9" w14:textId="77777777" w:rsidR="00263A23" w:rsidRPr="009F2719" w:rsidRDefault="00263A23" w:rsidP="00315671">
            <w:pPr>
              <w:autoSpaceDE w:val="0"/>
              <w:autoSpaceDN w:val="0"/>
              <w:adjustRightInd w:val="0"/>
              <w:spacing w:after="0"/>
              <w:jc w:val="center"/>
              <w:rPr>
                <w:lang w:val="es-ES_tradnl"/>
              </w:rPr>
            </w:pPr>
          </w:p>
        </w:tc>
        <w:tc>
          <w:tcPr>
            <w:tcW w:w="1745" w:type="dxa"/>
            <w:shd w:val="clear" w:color="auto" w:fill="auto"/>
            <w:vAlign w:val="center"/>
          </w:tcPr>
          <w:p w14:paraId="7039E2A2" w14:textId="77777777" w:rsidR="00263A23" w:rsidRPr="009F2719" w:rsidRDefault="00263A23" w:rsidP="00315671">
            <w:pPr>
              <w:autoSpaceDE w:val="0"/>
              <w:autoSpaceDN w:val="0"/>
              <w:adjustRightInd w:val="0"/>
              <w:spacing w:after="0"/>
              <w:jc w:val="center"/>
              <w:rPr>
                <w:lang w:val="es-ES_tradnl"/>
              </w:rPr>
            </w:pPr>
          </w:p>
        </w:tc>
      </w:tr>
      <w:tr w:rsidR="00263A23" w:rsidRPr="00C8373A" w14:paraId="0CBF85CA" w14:textId="77777777" w:rsidTr="00DC4E63">
        <w:tc>
          <w:tcPr>
            <w:tcW w:w="4957" w:type="dxa"/>
            <w:shd w:val="clear" w:color="auto" w:fill="auto"/>
            <w:vAlign w:val="center"/>
          </w:tcPr>
          <w:p w14:paraId="769B7166" w14:textId="77777777" w:rsidR="00263A23" w:rsidRPr="009F2719" w:rsidRDefault="00263A23" w:rsidP="00315671">
            <w:pPr>
              <w:autoSpaceDE w:val="0"/>
              <w:autoSpaceDN w:val="0"/>
              <w:adjustRightInd w:val="0"/>
              <w:spacing w:after="0"/>
              <w:jc w:val="center"/>
              <w:rPr>
                <w:lang w:val="es-ES_tradnl"/>
              </w:rPr>
            </w:pPr>
          </w:p>
        </w:tc>
        <w:tc>
          <w:tcPr>
            <w:tcW w:w="2126" w:type="dxa"/>
            <w:shd w:val="clear" w:color="auto" w:fill="auto"/>
            <w:vAlign w:val="center"/>
          </w:tcPr>
          <w:p w14:paraId="445A5AE7" w14:textId="77777777" w:rsidR="00263A23" w:rsidRPr="009F2719" w:rsidRDefault="00263A23" w:rsidP="00315671">
            <w:pPr>
              <w:autoSpaceDE w:val="0"/>
              <w:autoSpaceDN w:val="0"/>
              <w:adjustRightInd w:val="0"/>
              <w:spacing w:after="0"/>
              <w:jc w:val="center"/>
              <w:rPr>
                <w:lang w:val="es-ES_tradnl"/>
              </w:rPr>
            </w:pPr>
          </w:p>
        </w:tc>
        <w:tc>
          <w:tcPr>
            <w:tcW w:w="1745" w:type="dxa"/>
            <w:shd w:val="clear" w:color="auto" w:fill="auto"/>
            <w:vAlign w:val="center"/>
          </w:tcPr>
          <w:p w14:paraId="595E2BB4" w14:textId="77777777" w:rsidR="00263A23" w:rsidRPr="009F2719" w:rsidRDefault="00263A23" w:rsidP="00315671">
            <w:pPr>
              <w:autoSpaceDE w:val="0"/>
              <w:autoSpaceDN w:val="0"/>
              <w:adjustRightInd w:val="0"/>
              <w:spacing w:after="0"/>
              <w:jc w:val="center"/>
              <w:rPr>
                <w:lang w:val="es-ES_tradnl"/>
              </w:rPr>
            </w:pPr>
          </w:p>
        </w:tc>
      </w:tr>
      <w:tr w:rsidR="00263A23" w:rsidRPr="00C8373A" w14:paraId="3E71E140" w14:textId="77777777" w:rsidTr="00DC4E63">
        <w:tc>
          <w:tcPr>
            <w:tcW w:w="4957" w:type="dxa"/>
            <w:shd w:val="clear" w:color="auto" w:fill="auto"/>
            <w:vAlign w:val="center"/>
          </w:tcPr>
          <w:p w14:paraId="2A7C515A" w14:textId="77777777" w:rsidR="00263A23" w:rsidRPr="009F2719" w:rsidRDefault="00263A23" w:rsidP="00315671">
            <w:pPr>
              <w:autoSpaceDE w:val="0"/>
              <w:autoSpaceDN w:val="0"/>
              <w:adjustRightInd w:val="0"/>
              <w:spacing w:after="0"/>
              <w:jc w:val="center"/>
              <w:rPr>
                <w:lang w:val="es-ES_tradnl"/>
              </w:rPr>
            </w:pPr>
          </w:p>
        </w:tc>
        <w:tc>
          <w:tcPr>
            <w:tcW w:w="2126" w:type="dxa"/>
            <w:shd w:val="clear" w:color="auto" w:fill="auto"/>
            <w:vAlign w:val="center"/>
          </w:tcPr>
          <w:p w14:paraId="7E49C1A8" w14:textId="77777777" w:rsidR="00263A23" w:rsidRPr="009F2719" w:rsidRDefault="00263A23" w:rsidP="00315671">
            <w:pPr>
              <w:autoSpaceDE w:val="0"/>
              <w:autoSpaceDN w:val="0"/>
              <w:adjustRightInd w:val="0"/>
              <w:spacing w:after="0"/>
              <w:jc w:val="center"/>
              <w:rPr>
                <w:lang w:val="es-ES_tradnl"/>
              </w:rPr>
            </w:pPr>
          </w:p>
        </w:tc>
        <w:tc>
          <w:tcPr>
            <w:tcW w:w="1745" w:type="dxa"/>
            <w:shd w:val="clear" w:color="auto" w:fill="auto"/>
            <w:vAlign w:val="center"/>
          </w:tcPr>
          <w:p w14:paraId="6E9753AC" w14:textId="77777777" w:rsidR="00263A23" w:rsidRPr="009F2719" w:rsidRDefault="00263A23" w:rsidP="00315671">
            <w:pPr>
              <w:autoSpaceDE w:val="0"/>
              <w:autoSpaceDN w:val="0"/>
              <w:adjustRightInd w:val="0"/>
              <w:spacing w:after="0"/>
              <w:jc w:val="center"/>
              <w:rPr>
                <w:lang w:val="es-ES_tradnl"/>
              </w:rPr>
            </w:pPr>
          </w:p>
        </w:tc>
      </w:tr>
      <w:tr w:rsidR="00263A23" w:rsidRPr="00C8373A" w14:paraId="36F9D456" w14:textId="77777777" w:rsidTr="00DC4E63">
        <w:tc>
          <w:tcPr>
            <w:tcW w:w="4957" w:type="dxa"/>
            <w:shd w:val="clear" w:color="auto" w:fill="auto"/>
            <w:vAlign w:val="center"/>
          </w:tcPr>
          <w:p w14:paraId="31DB2027" w14:textId="77777777" w:rsidR="00263A23" w:rsidRPr="009F2719" w:rsidRDefault="00263A23" w:rsidP="00315671">
            <w:pPr>
              <w:autoSpaceDE w:val="0"/>
              <w:autoSpaceDN w:val="0"/>
              <w:adjustRightInd w:val="0"/>
              <w:spacing w:after="0"/>
              <w:jc w:val="center"/>
              <w:rPr>
                <w:lang w:val="es-ES_tradnl"/>
              </w:rPr>
            </w:pPr>
          </w:p>
        </w:tc>
        <w:tc>
          <w:tcPr>
            <w:tcW w:w="2126" w:type="dxa"/>
            <w:shd w:val="clear" w:color="auto" w:fill="auto"/>
            <w:vAlign w:val="center"/>
          </w:tcPr>
          <w:p w14:paraId="3E6D5215" w14:textId="77777777" w:rsidR="00263A23" w:rsidRPr="009F2719" w:rsidRDefault="00263A23" w:rsidP="00315671">
            <w:pPr>
              <w:autoSpaceDE w:val="0"/>
              <w:autoSpaceDN w:val="0"/>
              <w:adjustRightInd w:val="0"/>
              <w:spacing w:after="0"/>
              <w:jc w:val="center"/>
              <w:rPr>
                <w:lang w:val="es-ES_tradnl"/>
              </w:rPr>
            </w:pPr>
          </w:p>
        </w:tc>
        <w:tc>
          <w:tcPr>
            <w:tcW w:w="1745" w:type="dxa"/>
            <w:shd w:val="clear" w:color="auto" w:fill="auto"/>
            <w:vAlign w:val="center"/>
          </w:tcPr>
          <w:p w14:paraId="02F2C846" w14:textId="77777777" w:rsidR="00263A23" w:rsidRPr="009F2719" w:rsidRDefault="00263A23" w:rsidP="00315671">
            <w:pPr>
              <w:autoSpaceDE w:val="0"/>
              <w:autoSpaceDN w:val="0"/>
              <w:adjustRightInd w:val="0"/>
              <w:spacing w:after="0"/>
              <w:jc w:val="center"/>
              <w:rPr>
                <w:lang w:val="es-ES_tradnl"/>
              </w:rPr>
            </w:pPr>
          </w:p>
        </w:tc>
      </w:tr>
    </w:tbl>
    <w:p w14:paraId="2953B5D9" w14:textId="77777777" w:rsidR="00263A23" w:rsidRDefault="00263A23" w:rsidP="00263A23">
      <w:pPr>
        <w:autoSpaceDE w:val="0"/>
        <w:autoSpaceDN w:val="0"/>
        <w:adjustRightInd w:val="0"/>
        <w:rPr>
          <w:b/>
        </w:rPr>
      </w:pPr>
      <w:r>
        <w:rPr>
          <w:lang w:val="es-ES_tradnl"/>
        </w:rPr>
        <w:br w:type="page"/>
      </w:r>
      <w:r w:rsidRPr="00786A77">
        <w:rPr>
          <w:b/>
        </w:rPr>
        <w:t>ANEXO 3</w:t>
      </w:r>
      <w:r>
        <w:rPr>
          <w:b/>
        </w:rPr>
        <w:t xml:space="preserve"> INTRODUCCIÓN A LOS CONCEPTOS (ROLES Y ESTEREOTIPOS)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2940"/>
        <w:gridCol w:w="2944"/>
      </w:tblGrid>
      <w:tr w:rsidR="00263A23" w:rsidRPr="00B439E6" w14:paraId="47CA60D1" w14:textId="77777777" w:rsidTr="00DC4E63">
        <w:tc>
          <w:tcPr>
            <w:tcW w:w="2944" w:type="dxa"/>
            <w:shd w:val="clear" w:color="auto" w:fill="auto"/>
          </w:tcPr>
          <w:p w14:paraId="0B73FEB5" w14:textId="77777777" w:rsidR="00263A23" w:rsidRPr="00777AEA" w:rsidRDefault="00263A23" w:rsidP="00DC4E63">
            <w:pPr>
              <w:spacing w:before="100" w:beforeAutospacing="1" w:after="100" w:afterAutospacing="1" w:line="240" w:lineRule="auto"/>
              <w:rPr>
                <w:rFonts w:ascii="Calibri" w:hAnsi="Calibri" w:cs="Times New Roman"/>
                <w:b/>
                <w:bCs/>
              </w:rPr>
            </w:pPr>
          </w:p>
        </w:tc>
        <w:tc>
          <w:tcPr>
            <w:tcW w:w="2940" w:type="dxa"/>
            <w:shd w:val="clear" w:color="auto" w:fill="auto"/>
          </w:tcPr>
          <w:p w14:paraId="7BFF140E" w14:textId="77777777" w:rsidR="00263A23" w:rsidRPr="00B439E6" w:rsidRDefault="00263A23" w:rsidP="00DC4E63">
            <w:pPr>
              <w:spacing w:before="100" w:beforeAutospacing="1" w:after="100" w:afterAutospacing="1" w:line="240" w:lineRule="auto"/>
              <w:jc w:val="center"/>
              <w:rPr>
                <w:rFonts w:ascii="Calibri" w:hAnsi="Calibri" w:cs="Times New Roman"/>
              </w:rPr>
            </w:pPr>
            <w:r w:rsidRPr="00777AEA">
              <w:rPr>
                <w:rFonts w:ascii="Calibri" w:hAnsi="Calibri" w:cs="Times New Roman"/>
                <w:b/>
                <w:bCs/>
              </w:rPr>
              <w:t xml:space="preserve">FEMENINO </w:t>
            </w:r>
          </w:p>
        </w:tc>
        <w:tc>
          <w:tcPr>
            <w:tcW w:w="2944" w:type="dxa"/>
            <w:shd w:val="clear" w:color="auto" w:fill="auto"/>
          </w:tcPr>
          <w:p w14:paraId="03B16708" w14:textId="77777777" w:rsidR="00263A23" w:rsidRPr="00B439E6" w:rsidRDefault="00263A23" w:rsidP="00DC4E63">
            <w:pPr>
              <w:spacing w:before="100" w:beforeAutospacing="1" w:after="100" w:afterAutospacing="1" w:line="240" w:lineRule="auto"/>
              <w:jc w:val="center"/>
              <w:rPr>
                <w:rFonts w:ascii="Calibri" w:hAnsi="Calibri" w:cs="Times New Roman"/>
              </w:rPr>
            </w:pPr>
            <w:r w:rsidRPr="00777AEA">
              <w:rPr>
                <w:rFonts w:ascii="Calibri" w:hAnsi="Calibri" w:cs="Times New Roman"/>
                <w:b/>
                <w:bCs/>
              </w:rPr>
              <w:t xml:space="preserve">MASCULINO </w:t>
            </w:r>
          </w:p>
        </w:tc>
      </w:tr>
      <w:tr w:rsidR="00263A23" w:rsidRPr="00777AEA" w14:paraId="1A073C27" w14:textId="77777777" w:rsidTr="00DC4E63">
        <w:tc>
          <w:tcPr>
            <w:tcW w:w="2944" w:type="dxa"/>
            <w:shd w:val="clear" w:color="auto" w:fill="auto"/>
          </w:tcPr>
          <w:p w14:paraId="39F113A2" w14:textId="77777777" w:rsidR="00263A23" w:rsidRPr="00777AEA" w:rsidRDefault="00263A23" w:rsidP="00DC4E63">
            <w:pPr>
              <w:spacing w:before="100" w:beforeAutospacing="1" w:after="100" w:afterAutospacing="1" w:line="240" w:lineRule="auto"/>
              <w:rPr>
                <w:rFonts w:ascii="Calibri" w:hAnsi="Calibri" w:cs="Times New Roman"/>
                <w:b/>
                <w:bCs/>
              </w:rPr>
            </w:pPr>
            <w:r w:rsidRPr="00777AEA">
              <w:rPr>
                <w:rFonts w:ascii="Calibri" w:hAnsi="Calibri" w:cs="Times New Roman"/>
                <w:b/>
                <w:bCs/>
              </w:rPr>
              <w:t>Estereotipos</w:t>
            </w:r>
          </w:p>
          <w:p w14:paraId="708B024B" w14:textId="77777777" w:rsidR="00263A23" w:rsidRPr="00777AEA" w:rsidRDefault="00263A23" w:rsidP="00DC4E63">
            <w:pPr>
              <w:spacing w:before="100" w:beforeAutospacing="1" w:after="100" w:afterAutospacing="1" w:line="240" w:lineRule="auto"/>
              <w:rPr>
                <w:rFonts w:ascii="Calibri" w:hAnsi="Calibri" w:cs="Times New Roman"/>
                <w:b/>
                <w:bCs/>
              </w:rPr>
            </w:pPr>
          </w:p>
        </w:tc>
        <w:tc>
          <w:tcPr>
            <w:tcW w:w="2940" w:type="dxa"/>
            <w:shd w:val="clear" w:color="auto" w:fill="auto"/>
          </w:tcPr>
          <w:p w14:paraId="1FE3EC49" w14:textId="77777777" w:rsidR="00263A23" w:rsidRDefault="00263A23" w:rsidP="00DC4E63">
            <w:pPr>
              <w:spacing w:after="0" w:line="252" w:lineRule="atLeast"/>
              <w:rPr>
                <w:rFonts w:ascii="Verdana" w:hAnsi="Verdana" w:cs="Times New Roman"/>
                <w:color w:val="333333"/>
                <w:sz w:val="18"/>
                <w:szCs w:val="18"/>
              </w:rPr>
            </w:pPr>
          </w:p>
          <w:p w14:paraId="05EC7BDF" w14:textId="77777777" w:rsidR="00263A23" w:rsidRDefault="00263A23" w:rsidP="00DC4E63">
            <w:pPr>
              <w:spacing w:after="0" w:line="252" w:lineRule="atLeast"/>
              <w:rPr>
                <w:rFonts w:ascii="Verdana" w:hAnsi="Verdana" w:cs="Times New Roman"/>
                <w:color w:val="333333"/>
                <w:sz w:val="18"/>
                <w:szCs w:val="18"/>
              </w:rPr>
            </w:pPr>
          </w:p>
          <w:p w14:paraId="5C58DB33" w14:textId="77777777" w:rsidR="00263A23" w:rsidRDefault="00263A23" w:rsidP="00DC4E63">
            <w:pPr>
              <w:spacing w:after="0" w:line="252" w:lineRule="atLeast"/>
              <w:rPr>
                <w:rFonts w:ascii="Verdana" w:hAnsi="Verdana" w:cs="Times New Roman"/>
                <w:color w:val="333333"/>
                <w:sz w:val="18"/>
                <w:szCs w:val="18"/>
              </w:rPr>
            </w:pPr>
          </w:p>
          <w:p w14:paraId="57DE0E6A" w14:textId="77777777" w:rsidR="00263A23" w:rsidRPr="00151274" w:rsidRDefault="00263A23" w:rsidP="00DC4E63">
            <w:pPr>
              <w:spacing w:after="0" w:line="252" w:lineRule="atLeast"/>
              <w:rPr>
                <w:rFonts w:ascii="Verdana" w:hAnsi="Verdana" w:cs="Times New Roman"/>
                <w:color w:val="333333"/>
                <w:sz w:val="18"/>
                <w:szCs w:val="18"/>
              </w:rPr>
            </w:pPr>
          </w:p>
        </w:tc>
        <w:tc>
          <w:tcPr>
            <w:tcW w:w="2944" w:type="dxa"/>
            <w:shd w:val="clear" w:color="auto" w:fill="auto"/>
          </w:tcPr>
          <w:p w14:paraId="7CDBDF02" w14:textId="77777777" w:rsidR="00263A23" w:rsidRPr="00151274" w:rsidRDefault="00263A23" w:rsidP="00DC4E63">
            <w:pPr>
              <w:spacing w:after="0" w:line="252" w:lineRule="atLeast"/>
              <w:rPr>
                <w:rFonts w:ascii="Verdana" w:hAnsi="Verdana" w:cs="Times New Roman"/>
                <w:color w:val="333333"/>
                <w:sz w:val="18"/>
                <w:szCs w:val="18"/>
              </w:rPr>
            </w:pPr>
          </w:p>
        </w:tc>
      </w:tr>
      <w:tr w:rsidR="00263A23" w:rsidRPr="00777AEA" w14:paraId="151E87F6" w14:textId="77777777" w:rsidTr="00DC4E63">
        <w:tc>
          <w:tcPr>
            <w:tcW w:w="2944" w:type="dxa"/>
            <w:shd w:val="clear" w:color="auto" w:fill="auto"/>
          </w:tcPr>
          <w:p w14:paraId="229B515A" w14:textId="77777777" w:rsidR="00263A23" w:rsidRPr="00777AEA" w:rsidRDefault="00263A23" w:rsidP="00DC4E63">
            <w:pPr>
              <w:spacing w:before="100" w:beforeAutospacing="1" w:after="100" w:afterAutospacing="1" w:line="240" w:lineRule="auto"/>
              <w:rPr>
                <w:rFonts w:ascii="Calibri" w:hAnsi="Calibri" w:cs="Times New Roman"/>
                <w:b/>
                <w:bCs/>
              </w:rPr>
            </w:pPr>
            <w:r w:rsidRPr="00777AEA">
              <w:rPr>
                <w:rFonts w:ascii="Calibri" w:hAnsi="Calibri" w:cs="Times New Roman"/>
                <w:b/>
                <w:bCs/>
              </w:rPr>
              <w:t>Roles</w:t>
            </w:r>
          </w:p>
          <w:p w14:paraId="3B8CB17A" w14:textId="77777777" w:rsidR="00263A23" w:rsidRPr="00777AEA" w:rsidRDefault="00263A23" w:rsidP="00DC4E63">
            <w:pPr>
              <w:spacing w:before="100" w:beforeAutospacing="1" w:after="100" w:afterAutospacing="1" w:line="240" w:lineRule="auto"/>
              <w:rPr>
                <w:rFonts w:ascii="Calibri" w:hAnsi="Calibri" w:cs="Times New Roman"/>
                <w:b/>
                <w:bCs/>
              </w:rPr>
            </w:pPr>
          </w:p>
        </w:tc>
        <w:tc>
          <w:tcPr>
            <w:tcW w:w="2940" w:type="dxa"/>
            <w:shd w:val="clear" w:color="auto" w:fill="auto"/>
          </w:tcPr>
          <w:p w14:paraId="1F816F9C" w14:textId="77777777" w:rsidR="00263A23" w:rsidRDefault="00263A23" w:rsidP="00DC4E63">
            <w:pPr>
              <w:spacing w:after="0" w:line="252" w:lineRule="atLeast"/>
              <w:rPr>
                <w:rFonts w:ascii="Verdana" w:hAnsi="Verdana" w:cs="Times New Roman"/>
                <w:color w:val="333333"/>
                <w:sz w:val="18"/>
                <w:szCs w:val="18"/>
              </w:rPr>
            </w:pPr>
          </w:p>
          <w:p w14:paraId="43A388CA" w14:textId="77777777" w:rsidR="00263A23" w:rsidRDefault="00263A23" w:rsidP="00DC4E63">
            <w:pPr>
              <w:spacing w:after="0" w:line="252" w:lineRule="atLeast"/>
              <w:rPr>
                <w:rFonts w:ascii="Verdana" w:hAnsi="Verdana" w:cs="Times New Roman"/>
                <w:color w:val="333333"/>
                <w:sz w:val="18"/>
                <w:szCs w:val="18"/>
              </w:rPr>
            </w:pPr>
          </w:p>
          <w:p w14:paraId="73C39468" w14:textId="77777777" w:rsidR="00263A23" w:rsidRDefault="00263A23" w:rsidP="00DC4E63">
            <w:pPr>
              <w:spacing w:after="0" w:line="252" w:lineRule="atLeast"/>
              <w:rPr>
                <w:rFonts w:ascii="Verdana" w:hAnsi="Verdana" w:cs="Times New Roman"/>
                <w:color w:val="333333"/>
                <w:sz w:val="18"/>
                <w:szCs w:val="18"/>
              </w:rPr>
            </w:pPr>
          </w:p>
          <w:p w14:paraId="3121509E" w14:textId="77777777" w:rsidR="00263A23" w:rsidRDefault="00263A23" w:rsidP="00DC4E63">
            <w:pPr>
              <w:spacing w:after="0" w:line="252" w:lineRule="atLeast"/>
              <w:rPr>
                <w:rFonts w:ascii="Verdana" w:hAnsi="Verdana" w:cs="Times New Roman"/>
                <w:color w:val="333333"/>
                <w:sz w:val="18"/>
                <w:szCs w:val="18"/>
              </w:rPr>
            </w:pPr>
          </w:p>
          <w:p w14:paraId="661E9A88" w14:textId="77777777" w:rsidR="00263A23" w:rsidRPr="00151274" w:rsidRDefault="00263A23" w:rsidP="00DC4E63">
            <w:pPr>
              <w:spacing w:after="0" w:line="252" w:lineRule="atLeast"/>
              <w:rPr>
                <w:rFonts w:ascii="Verdana" w:hAnsi="Verdana" w:cs="Times New Roman"/>
                <w:color w:val="333333"/>
                <w:sz w:val="18"/>
                <w:szCs w:val="18"/>
              </w:rPr>
            </w:pPr>
          </w:p>
        </w:tc>
        <w:tc>
          <w:tcPr>
            <w:tcW w:w="2944" w:type="dxa"/>
            <w:shd w:val="clear" w:color="auto" w:fill="auto"/>
          </w:tcPr>
          <w:p w14:paraId="3F1B4B24" w14:textId="77777777" w:rsidR="00263A23" w:rsidRPr="00151274" w:rsidRDefault="00263A23" w:rsidP="00DC4E63">
            <w:pPr>
              <w:spacing w:after="0" w:line="252" w:lineRule="atLeast"/>
              <w:rPr>
                <w:rFonts w:ascii="Verdana" w:hAnsi="Verdana" w:cs="Times New Roman"/>
                <w:color w:val="333333"/>
                <w:sz w:val="18"/>
                <w:szCs w:val="18"/>
              </w:rPr>
            </w:pPr>
          </w:p>
        </w:tc>
      </w:tr>
      <w:tr w:rsidR="00263A23" w:rsidRPr="00777AEA" w14:paraId="7871CA04" w14:textId="77777777" w:rsidTr="00DC4E63">
        <w:tc>
          <w:tcPr>
            <w:tcW w:w="2944" w:type="dxa"/>
            <w:shd w:val="clear" w:color="auto" w:fill="auto"/>
          </w:tcPr>
          <w:p w14:paraId="4F52A0B6" w14:textId="77777777" w:rsidR="00263A23" w:rsidRPr="00777AEA" w:rsidRDefault="00263A23" w:rsidP="00DC4E63">
            <w:pPr>
              <w:spacing w:before="100" w:beforeAutospacing="1" w:after="100" w:afterAutospacing="1" w:line="240" w:lineRule="auto"/>
              <w:rPr>
                <w:rFonts w:ascii="Calibri" w:hAnsi="Calibri" w:cs="Times New Roman"/>
                <w:b/>
                <w:bCs/>
              </w:rPr>
            </w:pPr>
            <w:r w:rsidRPr="00777AEA">
              <w:rPr>
                <w:rFonts w:ascii="Calibri" w:hAnsi="Calibri" w:cs="Times New Roman"/>
                <w:b/>
                <w:bCs/>
              </w:rPr>
              <w:t>División sexual del trabajo</w:t>
            </w:r>
          </w:p>
          <w:p w14:paraId="2FEC56BC" w14:textId="77777777" w:rsidR="00263A23" w:rsidRPr="00777AEA" w:rsidRDefault="00263A23" w:rsidP="00DC4E63">
            <w:pPr>
              <w:spacing w:before="100" w:beforeAutospacing="1" w:after="100" w:afterAutospacing="1" w:line="240" w:lineRule="auto"/>
              <w:rPr>
                <w:rFonts w:ascii="Calibri" w:hAnsi="Calibri" w:cs="Times New Roman"/>
                <w:b/>
                <w:bCs/>
              </w:rPr>
            </w:pPr>
          </w:p>
        </w:tc>
        <w:tc>
          <w:tcPr>
            <w:tcW w:w="2940" w:type="dxa"/>
            <w:shd w:val="clear" w:color="auto" w:fill="auto"/>
          </w:tcPr>
          <w:p w14:paraId="18C8445D" w14:textId="77777777" w:rsidR="00263A23" w:rsidRDefault="00263A23" w:rsidP="00DC4E63">
            <w:pPr>
              <w:spacing w:after="0" w:line="252" w:lineRule="atLeast"/>
              <w:rPr>
                <w:rFonts w:ascii="Verdana" w:hAnsi="Verdana" w:cs="Times New Roman"/>
                <w:color w:val="333333"/>
                <w:sz w:val="18"/>
                <w:szCs w:val="18"/>
              </w:rPr>
            </w:pPr>
          </w:p>
          <w:p w14:paraId="55F363FF" w14:textId="77777777" w:rsidR="00263A23" w:rsidRDefault="00263A23" w:rsidP="00DC4E63">
            <w:pPr>
              <w:spacing w:after="0" w:line="252" w:lineRule="atLeast"/>
              <w:rPr>
                <w:rFonts w:ascii="Verdana" w:hAnsi="Verdana" w:cs="Times New Roman"/>
                <w:color w:val="333333"/>
                <w:sz w:val="18"/>
                <w:szCs w:val="18"/>
              </w:rPr>
            </w:pPr>
          </w:p>
          <w:p w14:paraId="75502106" w14:textId="77777777" w:rsidR="00263A23" w:rsidRDefault="00263A23" w:rsidP="00DC4E63">
            <w:pPr>
              <w:spacing w:after="0" w:line="252" w:lineRule="atLeast"/>
              <w:rPr>
                <w:rFonts w:ascii="Verdana" w:hAnsi="Verdana" w:cs="Times New Roman"/>
                <w:color w:val="333333"/>
                <w:sz w:val="18"/>
                <w:szCs w:val="18"/>
              </w:rPr>
            </w:pPr>
          </w:p>
          <w:p w14:paraId="1E0FD8E5" w14:textId="77777777" w:rsidR="00263A23" w:rsidRDefault="00263A23" w:rsidP="00DC4E63">
            <w:pPr>
              <w:spacing w:after="0" w:line="252" w:lineRule="atLeast"/>
              <w:rPr>
                <w:rFonts w:ascii="Verdana" w:hAnsi="Verdana" w:cs="Times New Roman"/>
                <w:color w:val="333333"/>
                <w:sz w:val="18"/>
                <w:szCs w:val="18"/>
              </w:rPr>
            </w:pPr>
          </w:p>
          <w:p w14:paraId="61008A74" w14:textId="77777777" w:rsidR="00263A23" w:rsidRPr="00151274" w:rsidRDefault="00263A23" w:rsidP="00DC4E63">
            <w:pPr>
              <w:spacing w:after="0" w:line="252" w:lineRule="atLeast"/>
              <w:rPr>
                <w:rFonts w:ascii="Verdana" w:hAnsi="Verdana" w:cs="Times New Roman"/>
                <w:color w:val="333333"/>
                <w:sz w:val="18"/>
                <w:szCs w:val="18"/>
              </w:rPr>
            </w:pPr>
          </w:p>
        </w:tc>
        <w:tc>
          <w:tcPr>
            <w:tcW w:w="2944" w:type="dxa"/>
            <w:shd w:val="clear" w:color="auto" w:fill="auto"/>
          </w:tcPr>
          <w:p w14:paraId="6CCC65FF" w14:textId="77777777" w:rsidR="00263A23" w:rsidRPr="00151274" w:rsidRDefault="00263A23" w:rsidP="00DC4E63">
            <w:pPr>
              <w:spacing w:before="100" w:beforeAutospacing="1" w:after="100" w:afterAutospacing="1" w:line="252" w:lineRule="atLeast"/>
              <w:rPr>
                <w:rFonts w:ascii="Verdana" w:hAnsi="Verdana" w:cs="Times New Roman"/>
                <w:color w:val="333333"/>
                <w:sz w:val="18"/>
                <w:szCs w:val="18"/>
              </w:rPr>
            </w:pPr>
          </w:p>
        </w:tc>
      </w:tr>
      <w:tr w:rsidR="00263A23" w:rsidRPr="00777AEA" w14:paraId="2E4DF7F7" w14:textId="77777777" w:rsidTr="00DC4E63">
        <w:tc>
          <w:tcPr>
            <w:tcW w:w="2944" w:type="dxa"/>
            <w:shd w:val="clear" w:color="auto" w:fill="auto"/>
          </w:tcPr>
          <w:p w14:paraId="405FE853" w14:textId="77777777" w:rsidR="00263A23" w:rsidRPr="00151274" w:rsidRDefault="00263A23" w:rsidP="00DC4E63">
            <w:pPr>
              <w:spacing w:after="0" w:line="252" w:lineRule="atLeast"/>
              <w:rPr>
                <w:rFonts w:ascii="Verdana" w:hAnsi="Verdana" w:cs="Times New Roman"/>
                <w:color w:val="333333"/>
                <w:sz w:val="18"/>
                <w:szCs w:val="18"/>
              </w:rPr>
            </w:pPr>
            <w:r>
              <w:rPr>
                <w:rFonts w:ascii="Verdana" w:hAnsi="Verdana" w:cs="Times New Roman"/>
                <w:b/>
                <w:bCs/>
                <w:color w:val="333333"/>
                <w:sz w:val="18"/>
                <w:szCs w:val="18"/>
              </w:rPr>
              <w:t>Espacios</w:t>
            </w:r>
          </w:p>
        </w:tc>
        <w:tc>
          <w:tcPr>
            <w:tcW w:w="2940" w:type="dxa"/>
            <w:shd w:val="clear" w:color="auto" w:fill="auto"/>
          </w:tcPr>
          <w:p w14:paraId="3A608F25" w14:textId="77777777" w:rsidR="00263A23" w:rsidRDefault="00263A23" w:rsidP="00DC4E63">
            <w:pPr>
              <w:spacing w:after="0" w:line="252" w:lineRule="atLeast"/>
              <w:rPr>
                <w:rFonts w:ascii="Verdana" w:hAnsi="Verdana" w:cs="Times New Roman"/>
                <w:color w:val="333333"/>
                <w:sz w:val="18"/>
                <w:szCs w:val="18"/>
              </w:rPr>
            </w:pPr>
          </w:p>
          <w:p w14:paraId="256053DD" w14:textId="77777777" w:rsidR="00263A23" w:rsidRDefault="00263A23" w:rsidP="00DC4E63">
            <w:pPr>
              <w:spacing w:after="0" w:line="252" w:lineRule="atLeast"/>
              <w:rPr>
                <w:rFonts w:ascii="Verdana" w:hAnsi="Verdana" w:cs="Times New Roman"/>
                <w:color w:val="333333"/>
                <w:sz w:val="18"/>
                <w:szCs w:val="18"/>
              </w:rPr>
            </w:pPr>
          </w:p>
          <w:p w14:paraId="7B7DFB74" w14:textId="77777777" w:rsidR="00263A23" w:rsidRDefault="00263A23" w:rsidP="00DC4E63">
            <w:pPr>
              <w:spacing w:after="0" w:line="252" w:lineRule="atLeast"/>
              <w:rPr>
                <w:rFonts w:ascii="Verdana" w:hAnsi="Verdana" w:cs="Times New Roman"/>
                <w:color w:val="333333"/>
                <w:sz w:val="18"/>
                <w:szCs w:val="18"/>
              </w:rPr>
            </w:pPr>
          </w:p>
          <w:p w14:paraId="2B249DDC" w14:textId="77777777" w:rsidR="00263A23" w:rsidRDefault="00263A23" w:rsidP="00DC4E63">
            <w:pPr>
              <w:spacing w:after="0" w:line="252" w:lineRule="atLeast"/>
              <w:rPr>
                <w:rFonts w:ascii="Verdana" w:hAnsi="Verdana" w:cs="Times New Roman"/>
                <w:color w:val="333333"/>
                <w:sz w:val="18"/>
                <w:szCs w:val="18"/>
              </w:rPr>
            </w:pPr>
          </w:p>
          <w:p w14:paraId="36C8B932" w14:textId="77777777" w:rsidR="00263A23" w:rsidRPr="00151274" w:rsidRDefault="00263A23" w:rsidP="00DC4E63">
            <w:pPr>
              <w:spacing w:after="0" w:line="252" w:lineRule="atLeast"/>
              <w:rPr>
                <w:rFonts w:ascii="Verdana" w:hAnsi="Verdana" w:cs="Times New Roman"/>
                <w:color w:val="333333"/>
                <w:sz w:val="18"/>
                <w:szCs w:val="18"/>
              </w:rPr>
            </w:pPr>
          </w:p>
        </w:tc>
        <w:tc>
          <w:tcPr>
            <w:tcW w:w="2944" w:type="dxa"/>
            <w:shd w:val="clear" w:color="auto" w:fill="auto"/>
          </w:tcPr>
          <w:p w14:paraId="4D757673" w14:textId="77777777" w:rsidR="00263A23" w:rsidRPr="00151274" w:rsidRDefault="00263A23" w:rsidP="00DC4E63">
            <w:pPr>
              <w:spacing w:after="0" w:line="252" w:lineRule="atLeast"/>
              <w:rPr>
                <w:rFonts w:ascii="Verdana" w:hAnsi="Verdana" w:cs="Times New Roman"/>
                <w:color w:val="333333"/>
                <w:sz w:val="18"/>
                <w:szCs w:val="18"/>
              </w:rPr>
            </w:pPr>
          </w:p>
        </w:tc>
      </w:tr>
    </w:tbl>
    <w:p w14:paraId="002E7E93" w14:textId="77777777" w:rsidR="00263A23" w:rsidRDefault="00263A23" w:rsidP="00263A23">
      <w:pPr>
        <w:spacing w:after="0" w:line="240" w:lineRule="auto"/>
        <w:jc w:val="center"/>
        <w:rPr>
          <w:b/>
        </w:rPr>
      </w:pPr>
    </w:p>
    <w:p w14:paraId="12BA7797" w14:textId="77777777" w:rsidR="00263A23" w:rsidRDefault="00263A23" w:rsidP="00263A23">
      <w:pPr>
        <w:spacing w:after="0" w:line="240" w:lineRule="auto"/>
        <w:rPr>
          <w:b/>
          <w:sz w:val="16"/>
          <w:szCs w:val="16"/>
        </w:rPr>
      </w:pPr>
      <w:r>
        <w:rPr>
          <w:b/>
          <w:sz w:val="16"/>
          <w:szCs w:val="16"/>
        </w:rPr>
        <w:t>.....................................................................................................................................................................................................</w:t>
      </w:r>
    </w:p>
    <w:p w14:paraId="168A9973" w14:textId="77777777" w:rsidR="00263A23" w:rsidRDefault="00263A23" w:rsidP="00263A23">
      <w:pPr>
        <w:spacing w:after="0" w:line="240" w:lineRule="auto"/>
        <w:rPr>
          <w:b/>
          <w:sz w:val="16"/>
          <w:szCs w:val="16"/>
        </w:rPr>
      </w:pPr>
    </w:p>
    <w:p w14:paraId="5E2D9E75" w14:textId="77777777" w:rsidR="00263A23" w:rsidRDefault="00263A23" w:rsidP="00263A23">
      <w:pPr>
        <w:spacing w:after="0" w:line="240" w:lineRule="auto"/>
        <w:jc w:val="center"/>
        <w:rPr>
          <w:b/>
          <w:sz w:val="16"/>
          <w:szCs w:val="16"/>
        </w:rPr>
      </w:pPr>
      <w:r>
        <w:rPr>
          <w:b/>
          <w:sz w:val="16"/>
          <w:szCs w:val="16"/>
        </w:rPr>
        <w:t>R</w:t>
      </w:r>
      <w:r w:rsidRPr="00171322">
        <w:rPr>
          <w:b/>
          <w:sz w:val="16"/>
          <w:szCs w:val="16"/>
        </w:rPr>
        <w:t>ecorte por la línea y entregue el cuadro para diligenciar</w:t>
      </w:r>
      <w:r>
        <w:rPr>
          <w:b/>
          <w:sz w:val="16"/>
          <w:szCs w:val="16"/>
        </w:rPr>
        <w:t>, guíese para la actividad con el cuadro diligenciado</w:t>
      </w:r>
    </w:p>
    <w:p w14:paraId="1724DE0E" w14:textId="77777777" w:rsidR="00263A23" w:rsidRPr="00171322" w:rsidRDefault="00263A23" w:rsidP="00263A23">
      <w:pPr>
        <w:spacing w:after="0" w:line="240" w:lineRule="auto"/>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2940"/>
        <w:gridCol w:w="2944"/>
      </w:tblGrid>
      <w:tr w:rsidR="00263A23" w:rsidRPr="00B60DBC" w14:paraId="2A561DC3" w14:textId="77777777" w:rsidTr="00DC4E63">
        <w:tc>
          <w:tcPr>
            <w:tcW w:w="2944" w:type="dxa"/>
            <w:shd w:val="clear" w:color="auto" w:fill="auto"/>
          </w:tcPr>
          <w:p w14:paraId="7C678C2F" w14:textId="77777777" w:rsidR="00263A23" w:rsidRPr="00B60DBC" w:rsidRDefault="00263A23" w:rsidP="00DC4E63">
            <w:pPr>
              <w:spacing w:before="100" w:beforeAutospacing="1" w:after="100" w:afterAutospacing="1" w:line="240" w:lineRule="auto"/>
              <w:rPr>
                <w:rFonts w:cs="Times New Roman"/>
                <w:b/>
                <w:bCs/>
              </w:rPr>
            </w:pPr>
          </w:p>
        </w:tc>
        <w:tc>
          <w:tcPr>
            <w:tcW w:w="2940" w:type="dxa"/>
            <w:shd w:val="clear" w:color="auto" w:fill="auto"/>
          </w:tcPr>
          <w:p w14:paraId="2B79E3C2" w14:textId="77777777" w:rsidR="00263A23" w:rsidRPr="00B60DBC" w:rsidRDefault="00263A23" w:rsidP="00DC4E63">
            <w:pPr>
              <w:spacing w:before="100" w:beforeAutospacing="1" w:after="100" w:afterAutospacing="1" w:line="240" w:lineRule="auto"/>
              <w:jc w:val="center"/>
              <w:rPr>
                <w:rFonts w:cs="Times New Roman"/>
              </w:rPr>
            </w:pPr>
            <w:r w:rsidRPr="00B60DBC">
              <w:rPr>
                <w:rFonts w:cs="Times New Roman"/>
                <w:b/>
                <w:bCs/>
              </w:rPr>
              <w:t xml:space="preserve">FEMENINO </w:t>
            </w:r>
          </w:p>
        </w:tc>
        <w:tc>
          <w:tcPr>
            <w:tcW w:w="2944" w:type="dxa"/>
            <w:shd w:val="clear" w:color="auto" w:fill="auto"/>
          </w:tcPr>
          <w:p w14:paraId="7E23468A" w14:textId="77777777" w:rsidR="00263A23" w:rsidRPr="00B60DBC" w:rsidRDefault="00263A23" w:rsidP="00DC4E63">
            <w:pPr>
              <w:spacing w:before="100" w:beforeAutospacing="1" w:after="100" w:afterAutospacing="1" w:line="240" w:lineRule="auto"/>
              <w:jc w:val="center"/>
              <w:rPr>
                <w:rFonts w:cs="Times New Roman"/>
              </w:rPr>
            </w:pPr>
            <w:r w:rsidRPr="00B60DBC">
              <w:rPr>
                <w:rFonts w:cs="Times New Roman"/>
                <w:b/>
                <w:bCs/>
              </w:rPr>
              <w:t xml:space="preserve">MASCULINO </w:t>
            </w:r>
          </w:p>
        </w:tc>
      </w:tr>
      <w:tr w:rsidR="00263A23" w:rsidRPr="00B60DBC" w14:paraId="4AE668F8" w14:textId="77777777" w:rsidTr="00DC4E63">
        <w:tc>
          <w:tcPr>
            <w:tcW w:w="2944" w:type="dxa"/>
            <w:shd w:val="clear" w:color="auto" w:fill="auto"/>
          </w:tcPr>
          <w:p w14:paraId="44C07E9B" w14:textId="77777777" w:rsidR="00263A23" w:rsidRPr="00B60DBC" w:rsidRDefault="00263A23" w:rsidP="00DC4E63">
            <w:pPr>
              <w:spacing w:before="100" w:beforeAutospacing="1" w:after="100" w:afterAutospacing="1" w:line="240" w:lineRule="auto"/>
              <w:rPr>
                <w:rFonts w:cs="Times New Roman"/>
                <w:b/>
                <w:bCs/>
              </w:rPr>
            </w:pPr>
            <w:r w:rsidRPr="00B60DBC">
              <w:rPr>
                <w:rFonts w:cs="Times New Roman"/>
                <w:b/>
                <w:bCs/>
              </w:rPr>
              <w:t>Estereotipos</w:t>
            </w:r>
          </w:p>
          <w:p w14:paraId="27C5E610" w14:textId="77777777" w:rsidR="00263A23" w:rsidRPr="00B60DBC" w:rsidRDefault="00263A23" w:rsidP="00DC4E63">
            <w:pPr>
              <w:spacing w:before="100" w:beforeAutospacing="1" w:after="100" w:afterAutospacing="1" w:line="240" w:lineRule="auto"/>
              <w:rPr>
                <w:rFonts w:cs="Times New Roman"/>
                <w:b/>
                <w:bCs/>
              </w:rPr>
            </w:pPr>
          </w:p>
        </w:tc>
        <w:tc>
          <w:tcPr>
            <w:tcW w:w="2940" w:type="dxa"/>
            <w:shd w:val="clear" w:color="auto" w:fill="auto"/>
          </w:tcPr>
          <w:p w14:paraId="6E17C0E9" w14:textId="77777777" w:rsidR="00263A23" w:rsidRPr="00B60DBC" w:rsidRDefault="00263A23" w:rsidP="00DC4E63">
            <w:pPr>
              <w:spacing w:after="0" w:line="252" w:lineRule="atLeast"/>
              <w:rPr>
                <w:rFonts w:cs="Times New Roman"/>
                <w:color w:val="333333"/>
              </w:rPr>
            </w:pPr>
            <w:r w:rsidRPr="00B60DBC">
              <w:rPr>
                <w:rFonts w:cs="Times New Roman"/>
                <w:color w:val="333333"/>
              </w:rPr>
              <w:t>Debilidad</w:t>
            </w:r>
          </w:p>
          <w:p w14:paraId="2050A754" w14:textId="77777777" w:rsidR="00263A23" w:rsidRPr="00B60DBC" w:rsidRDefault="00263A23" w:rsidP="00DC4E63">
            <w:pPr>
              <w:spacing w:after="0" w:line="252" w:lineRule="atLeast"/>
              <w:rPr>
                <w:rFonts w:cs="Times New Roman"/>
                <w:color w:val="333333"/>
              </w:rPr>
            </w:pPr>
            <w:r w:rsidRPr="00B60DBC">
              <w:rPr>
                <w:rFonts w:cs="Times New Roman"/>
                <w:color w:val="333333"/>
              </w:rPr>
              <w:t>Dependencia</w:t>
            </w:r>
          </w:p>
          <w:p w14:paraId="512FFE95" w14:textId="77777777" w:rsidR="00263A23" w:rsidRPr="00B60DBC" w:rsidRDefault="00263A23" w:rsidP="00DC4E63">
            <w:pPr>
              <w:spacing w:after="0" w:line="252" w:lineRule="atLeast"/>
              <w:rPr>
                <w:rFonts w:cs="Times New Roman"/>
                <w:color w:val="333333"/>
              </w:rPr>
            </w:pPr>
            <w:r w:rsidRPr="00B60DBC">
              <w:rPr>
                <w:rFonts w:cs="Times New Roman"/>
                <w:color w:val="333333"/>
              </w:rPr>
              <w:t>Sensibilidad</w:t>
            </w:r>
          </w:p>
          <w:p w14:paraId="39467564" w14:textId="77777777" w:rsidR="00263A23" w:rsidRPr="00B60DBC" w:rsidRDefault="00263A23" w:rsidP="00DC4E63">
            <w:pPr>
              <w:spacing w:after="0" w:line="252" w:lineRule="atLeast"/>
              <w:rPr>
                <w:rFonts w:cs="Times New Roman"/>
                <w:color w:val="333333"/>
              </w:rPr>
            </w:pPr>
            <w:r w:rsidRPr="00B60DBC">
              <w:rPr>
                <w:rFonts w:cs="Times New Roman"/>
                <w:color w:val="333333"/>
              </w:rPr>
              <w:t>Emociones Intuición</w:t>
            </w:r>
          </w:p>
        </w:tc>
        <w:tc>
          <w:tcPr>
            <w:tcW w:w="2944" w:type="dxa"/>
            <w:shd w:val="clear" w:color="auto" w:fill="auto"/>
          </w:tcPr>
          <w:p w14:paraId="5F12604F" w14:textId="77777777" w:rsidR="00263A23" w:rsidRPr="00B60DBC" w:rsidRDefault="00263A23" w:rsidP="00DC4E63">
            <w:pPr>
              <w:spacing w:after="0" w:line="252" w:lineRule="atLeast"/>
              <w:rPr>
                <w:rFonts w:cs="Times New Roman"/>
                <w:color w:val="333333"/>
              </w:rPr>
            </w:pPr>
            <w:r w:rsidRPr="00B60DBC">
              <w:rPr>
                <w:rFonts w:cs="Times New Roman"/>
                <w:color w:val="333333"/>
              </w:rPr>
              <w:t>Fuerza</w:t>
            </w:r>
          </w:p>
          <w:p w14:paraId="5F058E83" w14:textId="77777777" w:rsidR="00263A23" w:rsidRPr="00B60DBC" w:rsidRDefault="00263A23" w:rsidP="00DC4E63">
            <w:pPr>
              <w:spacing w:after="0" w:line="252" w:lineRule="atLeast"/>
              <w:rPr>
                <w:rFonts w:cs="Times New Roman"/>
                <w:color w:val="333333"/>
              </w:rPr>
            </w:pPr>
            <w:r w:rsidRPr="00B60DBC">
              <w:rPr>
                <w:rFonts w:cs="Times New Roman"/>
                <w:color w:val="333333"/>
              </w:rPr>
              <w:t>Independencia</w:t>
            </w:r>
          </w:p>
          <w:p w14:paraId="7339334B" w14:textId="77777777" w:rsidR="00263A23" w:rsidRPr="00B60DBC" w:rsidRDefault="00263A23" w:rsidP="00DC4E63">
            <w:pPr>
              <w:spacing w:after="0" w:line="252" w:lineRule="atLeast"/>
              <w:rPr>
                <w:rFonts w:cs="Times New Roman"/>
                <w:color w:val="333333"/>
              </w:rPr>
            </w:pPr>
            <w:r w:rsidRPr="00B60DBC">
              <w:rPr>
                <w:rFonts w:cs="Times New Roman"/>
                <w:color w:val="333333"/>
              </w:rPr>
              <w:t>Objetividad</w:t>
            </w:r>
          </w:p>
          <w:p w14:paraId="7471C02D" w14:textId="77777777" w:rsidR="00263A23" w:rsidRPr="00B60DBC" w:rsidRDefault="00263A23" w:rsidP="00DC4E63">
            <w:pPr>
              <w:spacing w:after="0" w:line="252" w:lineRule="atLeast"/>
              <w:rPr>
                <w:rFonts w:cs="Times New Roman"/>
                <w:color w:val="333333"/>
              </w:rPr>
            </w:pPr>
            <w:r w:rsidRPr="00B60DBC">
              <w:rPr>
                <w:rFonts w:cs="Times New Roman"/>
                <w:color w:val="333333"/>
              </w:rPr>
              <w:t>Decisión Razón</w:t>
            </w:r>
          </w:p>
        </w:tc>
      </w:tr>
      <w:tr w:rsidR="00263A23" w:rsidRPr="00B60DBC" w14:paraId="5E1D1BBA" w14:textId="77777777" w:rsidTr="00DC4E63">
        <w:tc>
          <w:tcPr>
            <w:tcW w:w="2944" w:type="dxa"/>
            <w:shd w:val="clear" w:color="auto" w:fill="auto"/>
          </w:tcPr>
          <w:p w14:paraId="0455DE38" w14:textId="77777777" w:rsidR="00263A23" w:rsidRPr="00B60DBC" w:rsidRDefault="00263A23" w:rsidP="00DC4E63">
            <w:pPr>
              <w:spacing w:before="100" w:beforeAutospacing="1" w:after="100" w:afterAutospacing="1" w:line="240" w:lineRule="auto"/>
              <w:rPr>
                <w:rFonts w:cs="Times New Roman"/>
                <w:b/>
                <w:bCs/>
              </w:rPr>
            </w:pPr>
            <w:r w:rsidRPr="00B60DBC">
              <w:rPr>
                <w:rFonts w:cs="Times New Roman"/>
                <w:b/>
                <w:bCs/>
              </w:rPr>
              <w:t>Roles</w:t>
            </w:r>
          </w:p>
          <w:p w14:paraId="6D3AC1F0" w14:textId="77777777" w:rsidR="00263A23" w:rsidRPr="00B60DBC" w:rsidRDefault="00263A23" w:rsidP="00DC4E63">
            <w:pPr>
              <w:spacing w:before="100" w:beforeAutospacing="1" w:after="100" w:afterAutospacing="1" w:line="240" w:lineRule="auto"/>
              <w:rPr>
                <w:rFonts w:cs="Times New Roman"/>
                <w:b/>
                <w:bCs/>
              </w:rPr>
            </w:pPr>
          </w:p>
        </w:tc>
        <w:tc>
          <w:tcPr>
            <w:tcW w:w="2940" w:type="dxa"/>
            <w:shd w:val="clear" w:color="auto" w:fill="auto"/>
          </w:tcPr>
          <w:p w14:paraId="022F0BDA" w14:textId="77777777" w:rsidR="00263A23" w:rsidRPr="00B60DBC" w:rsidRDefault="00263A23" w:rsidP="00DC4E63">
            <w:pPr>
              <w:spacing w:after="0" w:line="252" w:lineRule="atLeast"/>
              <w:rPr>
                <w:rFonts w:cs="Times New Roman"/>
                <w:color w:val="333333"/>
              </w:rPr>
            </w:pPr>
            <w:r w:rsidRPr="00B60DBC">
              <w:rPr>
                <w:rFonts w:cs="Times New Roman"/>
                <w:color w:val="333333"/>
              </w:rPr>
              <w:t>Asociados a la reproducción</w:t>
            </w:r>
          </w:p>
        </w:tc>
        <w:tc>
          <w:tcPr>
            <w:tcW w:w="2944" w:type="dxa"/>
            <w:shd w:val="clear" w:color="auto" w:fill="auto"/>
          </w:tcPr>
          <w:p w14:paraId="61E660D1" w14:textId="77777777" w:rsidR="00263A23" w:rsidRPr="00B60DBC" w:rsidRDefault="00263A23" w:rsidP="00DC4E63">
            <w:pPr>
              <w:spacing w:after="0" w:line="252" w:lineRule="atLeast"/>
              <w:rPr>
                <w:rFonts w:cs="Times New Roman"/>
                <w:color w:val="333333"/>
              </w:rPr>
            </w:pPr>
            <w:r w:rsidRPr="00B60DBC">
              <w:rPr>
                <w:rFonts w:cs="Times New Roman"/>
                <w:color w:val="333333"/>
              </w:rPr>
              <w:t>Asociados a la producción</w:t>
            </w:r>
          </w:p>
        </w:tc>
      </w:tr>
      <w:tr w:rsidR="00263A23" w:rsidRPr="00B60DBC" w14:paraId="7E067824" w14:textId="77777777" w:rsidTr="00DC4E63">
        <w:tc>
          <w:tcPr>
            <w:tcW w:w="2944" w:type="dxa"/>
            <w:shd w:val="clear" w:color="auto" w:fill="auto"/>
          </w:tcPr>
          <w:p w14:paraId="1DBD8B55" w14:textId="77777777" w:rsidR="00263A23" w:rsidRPr="00B60DBC" w:rsidRDefault="00263A23" w:rsidP="00DC4E63">
            <w:pPr>
              <w:spacing w:before="100" w:beforeAutospacing="1" w:after="100" w:afterAutospacing="1" w:line="240" w:lineRule="auto"/>
              <w:rPr>
                <w:rFonts w:cs="Times New Roman"/>
                <w:b/>
                <w:bCs/>
              </w:rPr>
            </w:pPr>
            <w:r w:rsidRPr="00B60DBC">
              <w:rPr>
                <w:rFonts w:cs="Times New Roman"/>
                <w:b/>
                <w:bCs/>
              </w:rPr>
              <w:t>División sexual del trabajo</w:t>
            </w:r>
          </w:p>
          <w:p w14:paraId="0B9710C7" w14:textId="77777777" w:rsidR="00263A23" w:rsidRPr="00B60DBC" w:rsidRDefault="00263A23" w:rsidP="00DC4E63">
            <w:pPr>
              <w:spacing w:before="100" w:beforeAutospacing="1" w:after="100" w:afterAutospacing="1" w:line="240" w:lineRule="auto"/>
              <w:rPr>
                <w:rFonts w:cs="Times New Roman"/>
                <w:b/>
                <w:bCs/>
              </w:rPr>
            </w:pPr>
          </w:p>
        </w:tc>
        <w:tc>
          <w:tcPr>
            <w:tcW w:w="2940" w:type="dxa"/>
            <w:shd w:val="clear" w:color="auto" w:fill="auto"/>
          </w:tcPr>
          <w:p w14:paraId="3D6B4E0D" w14:textId="77777777" w:rsidR="00263A23" w:rsidRPr="00B60DBC" w:rsidRDefault="00263A23" w:rsidP="00DC4E63">
            <w:pPr>
              <w:spacing w:after="0" w:line="252" w:lineRule="atLeast"/>
              <w:rPr>
                <w:rFonts w:cs="Times New Roman"/>
                <w:color w:val="333333"/>
              </w:rPr>
            </w:pPr>
            <w:r w:rsidRPr="00B60DBC">
              <w:rPr>
                <w:rFonts w:cs="Times New Roman"/>
                <w:color w:val="333333"/>
              </w:rPr>
              <w:t>No tiene horario</w:t>
            </w:r>
          </w:p>
          <w:p w14:paraId="589E258F" w14:textId="77777777" w:rsidR="00263A23" w:rsidRPr="00B60DBC" w:rsidRDefault="00263A23" w:rsidP="00DC4E63">
            <w:pPr>
              <w:spacing w:after="0" w:line="252" w:lineRule="atLeast"/>
              <w:rPr>
                <w:rFonts w:cs="Times New Roman"/>
                <w:color w:val="333333"/>
              </w:rPr>
            </w:pPr>
            <w:r w:rsidRPr="00B60DBC">
              <w:rPr>
                <w:rFonts w:cs="Times New Roman"/>
                <w:color w:val="333333"/>
              </w:rPr>
              <w:t xml:space="preserve">No tiene valor social </w:t>
            </w:r>
          </w:p>
          <w:p w14:paraId="4613BAD0" w14:textId="77777777" w:rsidR="00263A23" w:rsidRPr="00B60DBC" w:rsidRDefault="00263A23" w:rsidP="00DC4E63">
            <w:pPr>
              <w:spacing w:after="0" w:line="252" w:lineRule="atLeast"/>
              <w:rPr>
                <w:rFonts w:cs="Times New Roman"/>
                <w:color w:val="333333"/>
              </w:rPr>
            </w:pPr>
            <w:r w:rsidRPr="00B60DBC">
              <w:rPr>
                <w:rFonts w:cs="Times New Roman"/>
                <w:color w:val="333333"/>
              </w:rPr>
              <w:t>No tiene valor de uso,</w:t>
            </w:r>
          </w:p>
          <w:p w14:paraId="7DF28B8F" w14:textId="77777777" w:rsidR="00263A23" w:rsidRPr="00B60DBC" w:rsidRDefault="00263A23" w:rsidP="00DC4E63">
            <w:pPr>
              <w:spacing w:after="0" w:line="252" w:lineRule="atLeast"/>
              <w:rPr>
                <w:rFonts w:cs="Times New Roman"/>
                <w:color w:val="333333"/>
              </w:rPr>
            </w:pPr>
          </w:p>
        </w:tc>
        <w:tc>
          <w:tcPr>
            <w:tcW w:w="2944" w:type="dxa"/>
            <w:shd w:val="clear" w:color="auto" w:fill="auto"/>
          </w:tcPr>
          <w:p w14:paraId="5CE0F086" w14:textId="77777777" w:rsidR="00263A23" w:rsidRPr="00B60DBC" w:rsidRDefault="00263A23" w:rsidP="00DC4E63">
            <w:pPr>
              <w:spacing w:after="0" w:line="252" w:lineRule="atLeast"/>
              <w:rPr>
                <w:rFonts w:cs="Times New Roman"/>
                <w:color w:val="333333"/>
              </w:rPr>
            </w:pPr>
            <w:r w:rsidRPr="00B60DBC">
              <w:rPr>
                <w:rFonts w:cs="Times New Roman"/>
                <w:color w:val="333333"/>
              </w:rPr>
              <w:t>Tiene horario</w:t>
            </w:r>
          </w:p>
          <w:p w14:paraId="3C781D05" w14:textId="77777777" w:rsidR="00263A23" w:rsidRPr="00B60DBC" w:rsidRDefault="00263A23" w:rsidP="00DC4E63">
            <w:pPr>
              <w:spacing w:after="0" w:line="252" w:lineRule="atLeast"/>
              <w:rPr>
                <w:rFonts w:cs="Times New Roman"/>
                <w:color w:val="333333"/>
              </w:rPr>
            </w:pPr>
            <w:r w:rsidRPr="00B60DBC">
              <w:rPr>
                <w:rFonts w:cs="Times New Roman"/>
                <w:color w:val="333333"/>
              </w:rPr>
              <w:t xml:space="preserve">Tiene valor social </w:t>
            </w:r>
          </w:p>
          <w:p w14:paraId="66FE2893" w14:textId="77777777" w:rsidR="00263A23" w:rsidRDefault="00263A23" w:rsidP="00DC4E63">
            <w:pPr>
              <w:spacing w:after="0" w:line="252" w:lineRule="atLeast"/>
              <w:rPr>
                <w:rFonts w:cs="Times New Roman"/>
                <w:color w:val="333333"/>
              </w:rPr>
            </w:pPr>
            <w:r w:rsidRPr="00B60DBC">
              <w:rPr>
                <w:rFonts w:cs="Times New Roman"/>
                <w:color w:val="333333"/>
              </w:rPr>
              <w:t>Tiene valor de uso, valor económico.</w:t>
            </w:r>
          </w:p>
          <w:p w14:paraId="3F676E7D" w14:textId="77777777" w:rsidR="00263A23" w:rsidRPr="00B60DBC" w:rsidRDefault="00263A23" w:rsidP="00DC4E63">
            <w:pPr>
              <w:spacing w:after="0" w:line="252" w:lineRule="atLeast"/>
              <w:rPr>
                <w:rFonts w:cs="Times New Roman"/>
                <w:color w:val="333333"/>
              </w:rPr>
            </w:pPr>
            <w:r w:rsidRPr="00B60DBC">
              <w:rPr>
                <w:rFonts w:cs="Times New Roman"/>
                <w:color w:val="333333"/>
              </w:rPr>
              <w:t>Produce bienes y servicios</w:t>
            </w:r>
          </w:p>
        </w:tc>
      </w:tr>
      <w:tr w:rsidR="00263A23" w:rsidRPr="00B60DBC" w14:paraId="36FB02C8" w14:textId="77777777" w:rsidTr="00DC4E63">
        <w:tc>
          <w:tcPr>
            <w:tcW w:w="2944" w:type="dxa"/>
            <w:shd w:val="clear" w:color="auto" w:fill="auto"/>
          </w:tcPr>
          <w:p w14:paraId="593BE8E6" w14:textId="77777777" w:rsidR="00263A23" w:rsidRPr="00B60DBC" w:rsidRDefault="00263A23" w:rsidP="00DC4E63">
            <w:pPr>
              <w:spacing w:after="0" w:line="252" w:lineRule="atLeast"/>
              <w:rPr>
                <w:rFonts w:cs="Times New Roman"/>
                <w:color w:val="333333"/>
              </w:rPr>
            </w:pPr>
            <w:r>
              <w:rPr>
                <w:rFonts w:ascii="Verdana" w:hAnsi="Verdana" w:cs="Times New Roman"/>
                <w:b/>
                <w:bCs/>
                <w:color w:val="333333"/>
                <w:sz w:val="18"/>
                <w:szCs w:val="18"/>
              </w:rPr>
              <w:t>Espacios</w:t>
            </w:r>
          </w:p>
        </w:tc>
        <w:tc>
          <w:tcPr>
            <w:tcW w:w="2940" w:type="dxa"/>
            <w:shd w:val="clear" w:color="auto" w:fill="auto"/>
          </w:tcPr>
          <w:p w14:paraId="6A62A814" w14:textId="77777777" w:rsidR="00263A23" w:rsidRPr="00B60DBC" w:rsidRDefault="00263A23" w:rsidP="00DC4E63">
            <w:pPr>
              <w:spacing w:after="0" w:line="252" w:lineRule="atLeast"/>
              <w:rPr>
                <w:rFonts w:cs="Times New Roman"/>
                <w:color w:val="333333"/>
              </w:rPr>
            </w:pPr>
            <w:r w:rsidRPr="00B60DBC">
              <w:rPr>
                <w:rFonts w:cs="Times New Roman"/>
                <w:color w:val="333333"/>
              </w:rPr>
              <w:t xml:space="preserve">Doméstico </w:t>
            </w:r>
          </w:p>
          <w:p w14:paraId="65D6F003" w14:textId="77777777" w:rsidR="00263A23" w:rsidRPr="00B60DBC" w:rsidRDefault="00263A23" w:rsidP="00DC4E63">
            <w:pPr>
              <w:spacing w:after="0" w:line="252" w:lineRule="atLeast"/>
              <w:rPr>
                <w:rFonts w:cs="Times New Roman"/>
                <w:color w:val="333333"/>
              </w:rPr>
            </w:pPr>
            <w:r w:rsidRPr="00B60DBC">
              <w:rPr>
                <w:rFonts w:cs="Times New Roman"/>
                <w:color w:val="333333"/>
              </w:rPr>
              <w:t>Invisible</w:t>
            </w:r>
          </w:p>
          <w:p w14:paraId="01C2A0C0" w14:textId="77777777" w:rsidR="00263A23" w:rsidRPr="00B60DBC" w:rsidRDefault="00263A23" w:rsidP="00DC4E63">
            <w:pPr>
              <w:spacing w:after="0" w:line="252" w:lineRule="atLeast"/>
              <w:rPr>
                <w:rFonts w:cs="Times New Roman"/>
                <w:color w:val="333333"/>
              </w:rPr>
            </w:pPr>
            <w:r w:rsidRPr="00B60DBC">
              <w:rPr>
                <w:rFonts w:cs="Times New Roman"/>
                <w:color w:val="333333"/>
              </w:rPr>
              <w:t xml:space="preserve">Cerrado </w:t>
            </w:r>
          </w:p>
          <w:p w14:paraId="229D8A51" w14:textId="77777777" w:rsidR="00263A23" w:rsidRPr="00B60DBC" w:rsidRDefault="00263A23" w:rsidP="00DC4E63">
            <w:pPr>
              <w:spacing w:after="0" w:line="252" w:lineRule="atLeast"/>
              <w:rPr>
                <w:rFonts w:cs="Times New Roman"/>
                <w:color w:val="333333"/>
              </w:rPr>
            </w:pPr>
            <w:r w:rsidRPr="00B60DBC">
              <w:rPr>
                <w:rFonts w:cs="Times New Roman"/>
                <w:color w:val="333333"/>
              </w:rPr>
              <w:t>Espacio de</w:t>
            </w:r>
          </w:p>
          <w:p w14:paraId="10D0117C" w14:textId="77777777" w:rsidR="00263A23" w:rsidRPr="00B60DBC" w:rsidRDefault="00263A23" w:rsidP="00DC4E63">
            <w:pPr>
              <w:spacing w:after="0" w:line="252" w:lineRule="atLeast"/>
              <w:rPr>
                <w:rFonts w:cs="Times New Roman"/>
                <w:color w:val="333333"/>
              </w:rPr>
            </w:pPr>
            <w:r w:rsidRPr="00B60DBC">
              <w:rPr>
                <w:rFonts w:cs="Times New Roman"/>
                <w:color w:val="333333"/>
              </w:rPr>
              <w:t xml:space="preserve">aislamiento </w:t>
            </w:r>
          </w:p>
          <w:p w14:paraId="193B742D" w14:textId="77777777" w:rsidR="00263A23" w:rsidRPr="00B60DBC" w:rsidRDefault="00263A23" w:rsidP="00DC4E63">
            <w:pPr>
              <w:spacing w:after="0" w:line="252" w:lineRule="atLeast"/>
              <w:rPr>
                <w:rFonts w:cs="Times New Roman"/>
                <w:color w:val="333333"/>
              </w:rPr>
            </w:pPr>
            <w:r w:rsidRPr="00B60DBC">
              <w:rPr>
                <w:rFonts w:cs="Times New Roman"/>
                <w:color w:val="333333"/>
              </w:rPr>
              <w:t>Escasa existencia de</w:t>
            </w:r>
          </w:p>
          <w:p w14:paraId="18E4A9AF" w14:textId="77777777" w:rsidR="00263A23" w:rsidRPr="00B60DBC" w:rsidRDefault="00263A23" w:rsidP="00DC4E63">
            <w:pPr>
              <w:spacing w:after="0" w:line="252" w:lineRule="atLeast"/>
              <w:rPr>
                <w:rFonts w:cs="Times New Roman"/>
                <w:color w:val="333333"/>
              </w:rPr>
            </w:pPr>
            <w:r w:rsidRPr="00B60DBC">
              <w:rPr>
                <w:rFonts w:cs="Times New Roman"/>
                <w:color w:val="333333"/>
              </w:rPr>
              <w:t>relaciones sociales</w:t>
            </w:r>
          </w:p>
        </w:tc>
        <w:tc>
          <w:tcPr>
            <w:tcW w:w="2944" w:type="dxa"/>
            <w:shd w:val="clear" w:color="auto" w:fill="auto"/>
          </w:tcPr>
          <w:p w14:paraId="174E4F0E" w14:textId="77777777" w:rsidR="00263A23" w:rsidRPr="00B60DBC" w:rsidRDefault="00263A23" w:rsidP="00DC4E63">
            <w:pPr>
              <w:spacing w:after="0" w:line="252" w:lineRule="atLeast"/>
              <w:rPr>
                <w:rFonts w:cs="Times New Roman"/>
                <w:color w:val="333333"/>
              </w:rPr>
            </w:pPr>
            <w:r w:rsidRPr="00B60DBC">
              <w:rPr>
                <w:rFonts w:cs="Times New Roman"/>
                <w:color w:val="333333"/>
              </w:rPr>
              <w:t>Público</w:t>
            </w:r>
          </w:p>
          <w:p w14:paraId="323B9392" w14:textId="77777777" w:rsidR="00263A23" w:rsidRPr="00B60DBC" w:rsidRDefault="00263A23" w:rsidP="00DC4E63">
            <w:pPr>
              <w:spacing w:after="0" w:line="252" w:lineRule="atLeast"/>
              <w:rPr>
                <w:rFonts w:cs="Times New Roman"/>
                <w:color w:val="333333"/>
              </w:rPr>
            </w:pPr>
            <w:r w:rsidRPr="00B60DBC">
              <w:rPr>
                <w:rFonts w:cs="Times New Roman"/>
                <w:color w:val="333333"/>
              </w:rPr>
              <w:t>Visible</w:t>
            </w:r>
          </w:p>
          <w:p w14:paraId="32990675" w14:textId="77777777" w:rsidR="00263A23" w:rsidRPr="00B60DBC" w:rsidRDefault="00263A23" w:rsidP="00DC4E63">
            <w:pPr>
              <w:spacing w:after="0" w:line="252" w:lineRule="atLeast"/>
              <w:rPr>
                <w:rFonts w:cs="Times New Roman"/>
                <w:color w:val="333333"/>
              </w:rPr>
            </w:pPr>
            <w:r w:rsidRPr="00B60DBC">
              <w:rPr>
                <w:rFonts w:cs="Times New Roman"/>
                <w:color w:val="333333"/>
              </w:rPr>
              <w:t>Abierto</w:t>
            </w:r>
          </w:p>
          <w:p w14:paraId="339975BF" w14:textId="77777777" w:rsidR="00263A23" w:rsidRPr="00B60DBC" w:rsidRDefault="00263A23" w:rsidP="00DC4E63">
            <w:pPr>
              <w:spacing w:after="0" w:line="252" w:lineRule="atLeast"/>
              <w:rPr>
                <w:rFonts w:cs="Times New Roman"/>
                <w:color w:val="333333"/>
              </w:rPr>
            </w:pPr>
            <w:r w:rsidRPr="00B60DBC">
              <w:rPr>
                <w:rFonts w:cs="Times New Roman"/>
                <w:color w:val="333333"/>
              </w:rPr>
              <w:t xml:space="preserve">Espacio de relación </w:t>
            </w:r>
          </w:p>
          <w:p w14:paraId="2146DF8E" w14:textId="77777777" w:rsidR="00263A23" w:rsidRPr="00B60DBC" w:rsidRDefault="00263A23" w:rsidP="00DC4E63">
            <w:pPr>
              <w:spacing w:after="0" w:line="252" w:lineRule="atLeast"/>
              <w:rPr>
                <w:rFonts w:cs="Times New Roman"/>
                <w:color w:val="333333"/>
              </w:rPr>
            </w:pPr>
            <w:r w:rsidRPr="00B60DBC">
              <w:rPr>
                <w:rFonts w:cs="Times New Roman"/>
                <w:color w:val="333333"/>
              </w:rPr>
              <w:t>Espacio de poder social</w:t>
            </w:r>
          </w:p>
        </w:tc>
      </w:tr>
    </w:tbl>
    <w:p w14:paraId="56A69556" w14:textId="77777777" w:rsidR="00263A23" w:rsidRDefault="00263A23" w:rsidP="00263A23">
      <w:pPr>
        <w:rPr>
          <w:b/>
        </w:rPr>
      </w:pPr>
      <w:r>
        <w:rPr>
          <w:b/>
        </w:rPr>
        <w:br w:type="page"/>
        <w:t xml:space="preserve">ANEXO 4 </w:t>
      </w:r>
    </w:p>
    <w:p w14:paraId="4FBBE68C" w14:textId="280C674C" w:rsidR="00263A23" w:rsidRDefault="00263A23" w:rsidP="00263A23">
      <w:pPr>
        <w:jc w:val="center"/>
      </w:pPr>
      <w:r>
        <w:rPr>
          <w:b/>
        </w:rPr>
        <w:t>RUEDA DE PODER Y CONTROL</w:t>
      </w:r>
      <w:r w:rsidRPr="00EE2BAD">
        <w:rPr>
          <w:noProof/>
          <w:color w:val="FF0000"/>
          <w:lang w:val="es-MX" w:eastAsia="es-MX"/>
        </w:rPr>
        <w:drawing>
          <wp:inline distT="0" distB="0" distL="0" distR="0" wp14:anchorId="120114EA" wp14:editId="19ECAF43">
            <wp:extent cx="5429250" cy="54197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0" cy="5419725"/>
                    </a:xfrm>
                    <a:prstGeom prst="rect">
                      <a:avLst/>
                    </a:prstGeom>
                    <a:noFill/>
                    <a:ln>
                      <a:noFill/>
                    </a:ln>
                  </pic:spPr>
                </pic:pic>
              </a:graphicData>
            </a:graphic>
          </wp:inline>
        </w:drawing>
      </w:r>
    </w:p>
    <w:p w14:paraId="76886EAF" w14:textId="77777777" w:rsidR="00263A23" w:rsidRDefault="00263A23" w:rsidP="00263A23">
      <w:pPr>
        <w:rPr>
          <w:b/>
        </w:rPr>
      </w:pPr>
    </w:p>
    <w:p w14:paraId="6B0B2A01" w14:textId="77777777" w:rsidR="00263A23" w:rsidRDefault="00263A23" w:rsidP="00263A23">
      <w:pPr>
        <w:rPr>
          <w:b/>
        </w:rPr>
      </w:pPr>
    </w:p>
    <w:p w14:paraId="26576113" w14:textId="77777777" w:rsidR="00263A23" w:rsidRPr="00C96160" w:rsidRDefault="00263A23" w:rsidP="00263A23">
      <w:pPr>
        <w:rPr>
          <w:b/>
        </w:rPr>
      </w:pPr>
    </w:p>
    <w:p w14:paraId="0133E15C" w14:textId="77777777" w:rsidR="00263A23" w:rsidRDefault="00263A23" w:rsidP="00263A23">
      <w:pPr>
        <w:jc w:val="center"/>
        <w:rPr>
          <w:b/>
        </w:rPr>
      </w:pPr>
    </w:p>
    <w:p w14:paraId="3E593687" w14:textId="77777777" w:rsidR="00263A23" w:rsidRDefault="00263A23" w:rsidP="00263A23">
      <w:pPr>
        <w:jc w:val="center"/>
        <w:rPr>
          <w:b/>
        </w:rPr>
      </w:pPr>
    </w:p>
    <w:p w14:paraId="7F8DA40B" w14:textId="77777777" w:rsidR="00263A23" w:rsidRDefault="00263A23" w:rsidP="00263A23">
      <w:pPr>
        <w:jc w:val="center"/>
        <w:rPr>
          <w:b/>
        </w:rPr>
      </w:pPr>
    </w:p>
    <w:p w14:paraId="77DB3ED7" w14:textId="77777777" w:rsidR="00263A23" w:rsidRDefault="00263A23" w:rsidP="00263A23">
      <w:pPr>
        <w:rPr>
          <w:b/>
        </w:rPr>
      </w:pPr>
      <w:r>
        <w:rPr>
          <w:b/>
        </w:rPr>
        <w:t xml:space="preserve">ANEXO 5 </w:t>
      </w:r>
    </w:p>
    <w:p w14:paraId="3106C042" w14:textId="77777777" w:rsidR="00263A23" w:rsidRDefault="00263A23" w:rsidP="00263A23">
      <w:pPr>
        <w:jc w:val="center"/>
        <w:rPr>
          <w:b/>
        </w:rPr>
      </w:pPr>
      <w:r w:rsidRPr="005D1A17">
        <w:rPr>
          <w:b/>
        </w:rPr>
        <w:t>CICLO DE LA VIOLENCIA</w:t>
      </w:r>
    </w:p>
    <w:p w14:paraId="6B0A6B15" w14:textId="5059DD1F" w:rsidR="00263A23" w:rsidRPr="005D1A17" w:rsidRDefault="00263A23" w:rsidP="00263A23">
      <w:pPr>
        <w:jc w:val="center"/>
        <w:rPr>
          <w:b/>
        </w:rPr>
      </w:pPr>
      <w:r>
        <w:rPr>
          <w:noProof/>
          <w:color w:val="FF0000"/>
        </w:rPr>
        <w:t xml:space="preserve"> </w:t>
      </w:r>
      <w:r w:rsidRPr="00EE2BAD">
        <w:rPr>
          <w:noProof/>
          <w:color w:val="FF0000"/>
          <w:lang w:val="es-MX" w:eastAsia="es-MX"/>
        </w:rPr>
        <w:drawing>
          <wp:inline distT="0" distB="0" distL="0" distR="0" wp14:anchorId="4E8C087C" wp14:editId="3FAFA501">
            <wp:extent cx="5229225" cy="54292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9225" cy="5429250"/>
                    </a:xfrm>
                    <a:prstGeom prst="rect">
                      <a:avLst/>
                    </a:prstGeom>
                    <a:noFill/>
                    <a:ln>
                      <a:noFill/>
                    </a:ln>
                  </pic:spPr>
                </pic:pic>
              </a:graphicData>
            </a:graphic>
          </wp:inline>
        </w:drawing>
      </w:r>
    </w:p>
    <w:p w14:paraId="09BAECEF" w14:textId="77777777" w:rsidR="00263A23" w:rsidRDefault="00263A23" w:rsidP="00263A23">
      <w:pPr>
        <w:rPr>
          <w:b/>
        </w:rPr>
      </w:pPr>
      <w:r>
        <w:rPr>
          <w:b/>
        </w:rPr>
        <w:br w:type="page"/>
        <w:t>ANEXO 6 JUEGO DE ROLES</w:t>
      </w:r>
    </w:p>
    <w:p w14:paraId="63203A4E" w14:textId="77777777" w:rsidR="00263A23" w:rsidRDefault="00263A23" w:rsidP="00263A23">
      <w:pPr>
        <w:rPr>
          <w:b/>
        </w:rPr>
      </w:pPr>
    </w:p>
    <w:tbl>
      <w:tblPr>
        <w:tblW w:w="0" w:type="auto"/>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2942"/>
        <w:gridCol w:w="2943"/>
        <w:gridCol w:w="2943"/>
      </w:tblGrid>
      <w:tr w:rsidR="00263A23" w14:paraId="5D647B0A" w14:textId="77777777" w:rsidTr="00DC4E63">
        <w:tc>
          <w:tcPr>
            <w:tcW w:w="2942" w:type="dxa"/>
            <w:tcBorders>
              <w:bottom w:val="single" w:sz="12" w:space="0" w:color="8EAADB"/>
            </w:tcBorders>
            <w:shd w:val="clear" w:color="auto" w:fill="auto"/>
          </w:tcPr>
          <w:p w14:paraId="6669A5FD" w14:textId="77777777" w:rsidR="00263A23" w:rsidRPr="00081D1D" w:rsidRDefault="00263A23" w:rsidP="00DC4E63">
            <w:pPr>
              <w:jc w:val="center"/>
              <w:rPr>
                <w:b/>
                <w:bCs/>
                <w:sz w:val="32"/>
                <w:szCs w:val="32"/>
              </w:rPr>
            </w:pPr>
            <w:r w:rsidRPr="00081D1D">
              <w:rPr>
                <w:b/>
                <w:bCs/>
                <w:sz w:val="32"/>
                <w:szCs w:val="32"/>
              </w:rPr>
              <w:t>ROLES</w:t>
            </w:r>
          </w:p>
        </w:tc>
        <w:tc>
          <w:tcPr>
            <w:tcW w:w="2943" w:type="dxa"/>
            <w:tcBorders>
              <w:bottom w:val="single" w:sz="12" w:space="0" w:color="8EAADB"/>
            </w:tcBorders>
            <w:shd w:val="clear" w:color="auto" w:fill="auto"/>
          </w:tcPr>
          <w:p w14:paraId="7E11CB13" w14:textId="77777777" w:rsidR="00263A23" w:rsidRPr="00081D1D" w:rsidRDefault="00263A23" w:rsidP="00DC4E63">
            <w:pPr>
              <w:jc w:val="center"/>
              <w:rPr>
                <w:b/>
                <w:bCs/>
                <w:sz w:val="32"/>
                <w:szCs w:val="32"/>
              </w:rPr>
            </w:pPr>
            <w:r w:rsidRPr="00081D1D">
              <w:rPr>
                <w:b/>
                <w:bCs/>
                <w:sz w:val="32"/>
                <w:szCs w:val="32"/>
              </w:rPr>
              <w:t>LUGAR</w:t>
            </w:r>
          </w:p>
        </w:tc>
        <w:tc>
          <w:tcPr>
            <w:tcW w:w="2943" w:type="dxa"/>
            <w:tcBorders>
              <w:bottom w:val="single" w:sz="12" w:space="0" w:color="8EAADB"/>
            </w:tcBorders>
            <w:shd w:val="clear" w:color="auto" w:fill="auto"/>
          </w:tcPr>
          <w:p w14:paraId="0BA894E3" w14:textId="77777777" w:rsidR="00263A23" w:rsidRPr="00081D1D" w:rsidRDefault="00263A23" w:rsidP="00DC4E63">
            <w:pPr>
              <w:jc w:val="center"/>
              <w:rPr>
                <w:b/>
                <w:bCs/>
                <w:sz w:val="32"/>
                <w:szCs w:val="32"/>
              </w:rPr>
            </w:pPr>
            <w:r w:rsidRPr="00081D1D">
              <w:rPr>
                <w:b/>
                <w:bCs/>
                <w:sz w:val="32"/>
                <w:szCs w:val="32"/>
              </w:rPr>
              <w:t>TIPO DE VIOLENCIA</w:t>
            </w:r>
          </w:p>
        </w:tc>
      </w:tr>
      <w:tr w:rsidR="00263A23" w14:paraId="18D27378" w14:textId="77777777" w:rsidTr="00DC4E63">
        <w:tc>
          <w:tcPr>
            <w:tcW w:w="2942" w:type="dxa"/>
            <w:shd w:val="clear" w:color="auto" w:fill="auto"/>
          </w:tcPr>
          <w:p w14:paraId="72D11FC6" w14:textId="77777777" w:rsidR="00263A23" w:rsidRPr="00081D1D" w:rsidRDefault="00263A23" w:rsidP="00DC4E63">
            <w:pPr>
              <w:jc w:val="center"/>
              <w:rPr>
                <w:b/>
                <w:bCs/>
                <w:sz w:val="32"/>
                <w:szCs w:val="32"/>
              </w:rPr>
            </w:pPr>
          </w:p>
          <w:p w14:paraId="5BBCD368" w14:textId="77777777" w:rsidR="00263A23" w:rsidRPr="00081D1D" w:rsidRDefault="00263A23" w:rsidP="00DC4E63">
            <w:pPr>
              <w:jc w:val="center"/>
              <w:rPr>
                <w:b/>
                <w:bCs/>
                <w:sz w:val="32"/>
                <w:szCs w:val="32"/>
              </w:rPr>
            </w:pPr>
            <w:r w:rsidRPr="00081D1D">
              <w:rPr>
                <w:b/>
                <w:bCs/>
                <w:sz w:val="32"/>
                <w:szCs w:val="32"/>
              </w:rPr>
              <w:t>Hija</w:t>
            </w:r>
          </w:p>
        </w:tc>
        <w:tc>
          <w:tcPr>
            <w:tcW w:w="2943" w:type="dxa"/>
            <w:shd w:val="clear" w:color="auto" w:fill="auto"/>
          </w:tcPr>
          <w:p w14:paraId="76072CF2" w14:textId="77777777" w:rsidR="00263A23" w:rsidRPr="00081D1D" w:rsidRDefault="00263A23" w:rsidP="00DC4E63">
            <w:pPr>
              <w:jc w:val="center"/>
              <w:rPr>
                <w:sz w:val="32"/>
                <w:szCs w:val="32"/>
              </w:rPr>
            </w:pPr>
          </w:p>
          <w:p w14:paraId="0C543CE6" w14:textId="77777777" w:rsidR="00263A23" w:rsidRPr="00081D1D" w:rsidRDefault="00263A23" w:rsidP="00DC4E63">
            <w:pPr>
              <w:jc w:val="center"/>
              <w:rPr>
                <w:sz w:val="32"/>
                <w:szCs w:val="32"/>
              </w:rPr>
            </w:pPr>
            <w:r w:rsidRPr="00081D1D">
              <w:rPr>
                <w:sz w:val="32"/>
                <w:szCs w:val="32"/>
              </w:rPr>
              <w:t>Casa de habitación propia</w:t>
            </w:r>
          </w:p>
        </w:tc>
        <w:tc>
          <w:tcPr>
            <w:tcW w:w="2943" w:type="dxa"/>
            <w:shd w:val="clear" w:color="auto" w:fill="auto"/>
          </w:tcPr>
          <w:p w14:paraId="16B0F622" w14:textId="77777777" w:rsidR="00263A23" w:rsidRPr="00081D1D" w:rsidRDefault="00263A23" w:rsidP="00DC4E63">
            <w:pPr>
              <w:jc w:val="center"/>
              <w:rPr>
                <w:sz w:val="32"/>
                <w:szCs w:val="32"/>
              </w:rPr>
            </w:pPr>
          </w:p>
          <w:p w14:paraId="1DDF4122" w14:textId="77777777" w:rsidR="00263A23" w:rsidRPr="00081D1D" w:rsidRDefault="00263A23" w:rsidP="00DC4E63">
            <w:pPr>
              <w:jc w:val="center"/>
              <w:rPr>
                <w:sz w:val="32"/>
                <w:szCs w:val="32"/>
              </w:rPr>
            </w:pPr>
            <w:r w:rsidRPr="00081D1D">
              <w:rPr>
                <w:sz w:val="32"/>
                <w:szCs w:val="32"/>
              </w:rPr>
              <w:t>Violencia física</w:t>
            </w:r>
          </w:p>
        </w:tc>
      </w:tr>
      <w:tr w:rsidR="00263A23" w14:paraId="340D090C" w14:textId="77777777" w:rsidTr="00DC4E63">
        <w:tc>
          <w:tcPr>
            <w:tcW w:w="2942" w:type="dxa"/>
            <w:shd w:val="clear" w:color="auto" w:fill="auto"/>
          </w:tcPr>
          <w:p w14:paraId="5CA48C52" w14:textId="77777777" w:rsidR="00263A23" w:rsidRPr="00081D1D" w:rsidRDefault="00263A23" w:rsidP="00DC4E63">
            <w:pPr>
              <w:jc w:val="center"/>
              <w:rPr>
                <w:b/>
                <w:bCs/>
                <w:sz w:val="32"/>
                <w:szCs w:val="32"/>
              </w:rPr>
            </w:pPr>
          </w:p>
          <w:p w14:paraId="2FA81BCD" w14:textId="77777777" w:rsidR="00263A23" w:rsidRPr="00081D1D" w:rsidRDefault="00263A23" w:rsidP="00DC4E63">
            <w:pPr>
              <w:jc w:val="center"/>
              <w:rPr>
                <w:b/>
                <w:bCs/>
                <w:sz w:val="32"/>
                <w:szCs w:val="32"/>
              </w:rPr>
            </w:pPr>
            <w:r w:rsidRPr="00081D1D">
              <w:rPr>
                <w:b/>
                <w:bCs/>
                <w:sz w:val="32"/>
                <w:szCs w:val="32"/>
              </w:rPr>
              <w:t>Mamá</w:t>
            </w:r>
          </w:p>
          <w:p w14:paraId="5F3F6488" w14:textId="77777777" w:rsidR="00263A23" w:rsidRPr="00081D1D" w:rsidRDefault="00263A23" w:rsidP="00DC4E63">
            <w:pPr>
              <w:jc w:val="center"/>
              <w:rPr>
                <w:b/>
                <w:bCs/>
                <w:sz w:val="32"/>
                <w:szCs w:val="32"/>
              </w:rPr>
            </w:pPr>
          </w:p>
        </w:tc>
        <w:tc>
          <w:tcPr>
            <w:tcW w:w="2943" w:type="dxa"/>
            <w:shd w:val="clear" w:color="auto" w:fill="auto"/>
          </w:tcPr>
          <w:p w14:paraId="1E00A62D" w14:textId="77777777" w:rsidR="00263A23" w:rsidRPr="00081D1D" w:rsidRDefault="00263A23" w:rsidP="00DC4E63">
            <w:pPr>
              <w:jc w:val="center"/>
              <w:rPr>
                <w:sz w:val="32"/>
                <w:szCs w:val="32"/>
              </w:rPr>
            </w:pPr>
          </w:p>
          <w:p w14:paraId="19F3CDFD" w14:textId="77777777" w:rsidR="00263A23" w:rsidRPr="00081D1D" w:rsidRDefault="00263A23" w:rsidP="00DC4E63">
            <w:pPr>
              <w:jc w:val="center"/>
              <w:rPr>
                <w:sz w:val="32"/>
                <w:szCs w:val="32"/>
              </w:rPr>
            </w:pPr>
            <w:r w:rsidRPr="00081D1D">
              <w:rPr>
                <w:sz w:val="32"/>
                <w:szCs w:val="32"/>
              </w:rPr>
              <w:t>Bar</w:t>
            </w:r>
          </w:p>
        </w:tc>
        <w:tc>
          <w:tcPr>
            <w:tcW w:w="2943" w:type="dxa"/>
            <w:shd w:val="clear" w:color="auto" w:fill="auto"/>
          </w:tcPr>
          <w:p w14:paraId="39321AE2" w14:textId="77777777" w:rsidR="00263A23" w:rsidRPr="00081D1D" w:rsidRDefault="00263A23" w:rsidP="00DC4E63">
            <w:pPr>
              <w:jc w:val="center"/>
              <w:rPr>
                <w:sz w:val="32"/>
                <w:szCs w:val="32"/>
              </w:rPr>
            </w:pPr>
          </w:p>
          <w:p w14:paraId="523E1DE0" w14:textId="77777777" w:rsidR="00263A23" w:rsidRPr="00081D1D" w:rsidRDefault="00263A23" w:rsidP="00DC4E63">
            <w:pPr>
              <w:jc w:val="center"/>
              <w:rPr>
                <w:sz w:val="32"/>
                <w:szCs w:val="32"/>
              </w:rPr>
            </w:pPr>
            <w:r w:rsidRPr="00081D1D">
              <w:rPr>
                <w:sz w:val="32"/>
                <w:szCs w:val="32"/>
              </w:rPr>
              <w:t>Violencia sexual</w:t>
            </w:r>
          </w:p>
        </w:tc>
      </w:tr>
      <w:tr w:rsidR="00263A23" w14:paraId="6F10A2B0" w14:textId="77777777" w:rsidTr="00DC4E63">
        <w:tc>
          <w:tcPr>
            <w:tcW w:w="2942" w:type="dxa"/>
            <w:shd w:val="clear" w:color="auto" w:fill="auto"/>
          </w:tcPr>
          <w:p w14:paraId="7320CFB2" w14:textId="77777777" w:rsidR="00263A23" w:rsidRPr="00081D1D" w:rsidRDefault="00263A23" w:rsidP="00DC4E63">
            <w:pPr>
              <w:jc w:val="center"/>
              <w:rPr>
                <w:b/>
                <w:bCs/>
                <w:sz w:val="32"/>
                <w:szCs w:val="32"/>
              </w:rPr>
            </w:pPr>
          </w:p>
          <w:p w14:paraId="4CCCE4A9" w14:textId="77777777" w:rsidR="00263A23" w:rsidRPr="00081D1D" w:rsidRDefault="00263A23" w:rsidP="00DC4E63">
            <w:pPr>
              <w:jc w:val="center"/>
              <w:rPr>
                <w:b/>
                <w:bCs/>
                <w:sz w:val="32"/>
                <w:szCs w:val="32"/>
              </w:rPr>
            </w:pPr>
            <w:r w:rsidRPr="00081D1D">
              <w:rPr>
                <w:b/>
                <w:bCs/>
                <w:sz w:val="32"/>
                <w:szCs w:val="32"/>
              </w:rPr>
              <w:t>Novia</w:t>
            </w:r>
          </w:p>
        </w:tc>
        <w:tc>
          <w:tcPr>
            <w:tcW w:w="2943" w:type="dxa"/>
            <w:shd w:val="clear" w:color="auto" w:fill="auto"/>
          </w:tcPr>
          <w:p w14:paraId="6B6D111E" w14:textId="77777777" w:rsidR="00263A23" w:rsidRPr="00081D1D" w:rsidRDefault="00263A23" w:rsidP="00DC4E63">
            <w:pPr>
              <w:jc w:val="center"/>
              <w:rPr>
                <w:sz w:val="32"/>
                <w:szCs w:val="32"/>
              </w:rPr>
            </w:pPr>
          </w:p>
          <w:p w14:paraId="5236910D" w14:textId="77777777" w:rsidR="00263A23" w:rsidRPr="00081D1D" w:rsidRDefault="00263A23" w:rsidP="00DC4E63">
            <w:pPr>
              <w:jc w:val="center"/>
              <w:rPr>
                <w:sz w:val="32"/>
                <w:szCs w:val="32"/>
              </w:rPr>
            </w:pPr>
            <w:r w:rsidRPr="00081D1D">
              <w:rPr>
                <w:sz w:val="32"/>
                <w:szCs w:val="32"/>
              </w:rPr>
              <w:t>Colegio</w:t>
            </w:r>
          </w:p>
        </w:tc>
        <w:tc>
          <w:tcPr>
            <w:tcW w:w="2943" w:type="dxa"/>
            <w:shd w:val="clear" w:color="auto" w:fill="auto"/>
          </w:tcPr>
          <w:p w14:paraId="126781F5" w14:textId="77777777" w:rsidR="00263A23" w:rsidRPr="00081D1D" w:rsidRDefault="00263A23" w:rsidP="00DC4E63">
            <w:pPr>
              <w:jc w:val="center"/>
              <w:rPr>
                <w:sz w:val="32"/>
                <w:szCs w:val="32"/>
              </w:rPr>
            </w:pPr>
          </w:p>
          <w:p w14:paraId="27F14C80" w14:textId="77777777" w:rsidR="00263A23" w:rsidRPr="00081D1D" w:rsidRDefault="00263A23" w:rsidP="00DC4E63">
            <w:pPr>
              <w:jc w:val="center"/>
              <w:rPr>
                <w:sz w:val="32"/>
                <w:szCs w:val="32"/>
              </w:rPr>
            </w:pPr>
            <w:r w:rsidRPr="00081D1D">
              <w:rPr>
                <w:sz w:val="32"/>
                <w:szCs w:val="32"/>
              </w:rPr>
              <w:t>Violencia Patrimonial</w:t>
            </w:r>
          </w:p>
        </w:tc>
      </w:tr>
      <w:tr w:rsidR="00263A23" w14:paraId="46CC7C9A" w14:textId="77777777" w:rsidTr="00DC4E63">
        <w:tc>
          <w:tcPr>
            <w:tcW w:w="2942" w:type="dxa"/>
            <w:shd w:val="clear" w:color="auto" w:fill="auto"/>
          </w:tcPr>
          <w:p w14:paraId="6C3E321F" w14:textId="77777777" w:rsidR="00263A23" w:rsidRPr="00081D1D" w:rsidRDefault="00263A23" w:rsidP="00DC4E63">
            <w:pPr>
              <w:jc w:val="center"/>
              <w:rPr>
                <w:b/>
                <w:bCs/>
                <w:sz w:val="32"/>
                <w:szCs w:val="32"/>
              </w:rPr>
            </w:pPr>
          </w:p>
          <w:p w14:paraId="2915B697" w14:textId="77777777" w:rsidR="00263A23" w:rsidRPr="00081D1D" w:rsidRDefault="00263A23" w:rsidP="00DC4E63">
            <w:pPr>
              <w:jc w:val="center"/>
              <w:rPr>
                <w:b/>
                <w:bCs/>
                <w:sz w:val="32"/>
                <w:szCs w:val="32"/>
              </w:rPr>
            </w:pPr>
            <w:r w:rsidRPr="00081D1D">
              <w:rPr>
                <w:b/>
                <w:bCs/>
                <w:sz w:val="32"/>
                <w:szCs w:val="32"/>
              </w:rPr>
              <w:t>Secretaria</w:t>
            </w:r>
          </w:p>
        </w:tc>
        <w:tc>
          <w:tcPr>
            <w:tcW w:w="2943" w:type="dxa"/>
            <w:shd w:val="clear" w:color="auto" w:fill="auto"/>
          </w:tcPr>
          <w:p w14:paraId="410A84EA" w14:textId="77777777" w:rsidR="00263A23" w:rsidRPr="00081D1D" w:rsidRDefault="00263A23" w:rsidP="00DC4E63">
            <w:pPr>
              <w:jc w:val="center"/>
              <w:rPr>
                <w:sz w:val="32"/>
                <w:szCs w:val="32"/>
              </w:rPr>
            </w:pPr>
          </w:p>
          <w:p w14:paraId="4B99D87A" w14:textId="77777777" w:rsidR="00263A23" w:rsidRPr="00081D1D" w:rsidRDefault="00263A23" w:rsidP="00DC4E63">
            <w:pPr>
              <w:jc w:val="center"/>
              <w:rPr>
                <w:sz w:val="32"/>
                <w:szCs w:val="32"/>
              </w:rPr>
            </w:pPr>
            <w:r w:rsidRPr="00081D1D">
              <w:rPr>
                <w:sz w:val="32"/>
                <w:szCs w:val="32"/>
              </w:rPr>
              <w:t>Centro Comercial</w:t>
            </w:r>
          </w:p>
        </w:tc>
        <w:tc>
          <w:tcPr>
            <w:tcW w:w="2943" w:type="dxa"/>
            <w:shd w:val="clear" w:color="auto" w:fill="auto"/>
          </w:tcPr>
          <w:p w14:paraId="6812A77F" w14:textId="77777777" w:rsidR="00263A23" w:rsidRPr="00081D1D" w:rsidRDefault="00263A23" w:rsidP="00DC4E63">
            <w:pPr>
              <w:jc w:val="center"/>
              <w:rPr>
                <w:sz w:val="32"/>
                <w:szCs w:val="32"/>
              </w:rPr>
            </w:pPr>
          </w:p>
          <w:p w14:paraId="2EB0918C" w14:textId="77777777" w:rsidR="00263A23" w:rsidRPr="00081D1D" w:rsidRDefault="00263A23" w:rsidP="00DC4E63">
            <w:pPr>
              <w:jc w:val="center"/>
              <w:rPr>
                <w:sz w:val="32"/>
                <w:szCs w:val="32"/>
              </w:rPr>
            </w:pPr>
            <w:r w:rsidRPr="00081D1D">
              <w:rPr>
                <w:sz w:val="32"/>
                <w:szCs w:val="32"/>
              </w:rPr>
              <w:t>Violencia Económica</w:t>
            </w:r>
          </w:p>
        </w:tc>
      </w:tr>
      <w:tr w:rsidR="00263A23" w14:paraId="59131F64" w14:textId="77777777" w:rsidTr="00DC4E63">
        <w:tc>
          <w:tcPr>
            <w:tcW w:w="2942" w:type="dxa"/>
            <w:shd w:val="clear" w:color="auto" w:fill="auto"/>
          </w:tcPr>
          <w:p w14:paraId="2DD50A7F" w14:textId="77777777" w:rsidR="00263A23" w:rsidRPr="00081D1D" w:rsidRDefault="00263A23" w:rsidP="00DC4E63">
            <w:pPr>
              <w:jc w:val="center"/>
              <w:rPr>
                <w:b/>
                <w:bCs/>
                <w:sz w:val="32"/>
                <w:szCs w:val="32"/>
              </w:rPr>
            </w:pPr>
          </w:p>
          <w:p w14:paraId="610068DA" w14:textId="77777777" w:rsidR="00263A23" w:rsidRPr="00081D1D" w:rsidRDefault="00263A23" w:rsidP="00DC4E63">
            <w:pPr>
              <w:jc w:val="center"/>
              <w:rPr>
                <w:b/>
                <w:bCs/>
                <w:sz w:val="32"/>
                <w:szCs w:val="32"/>
              </w:rPr>
            </w:pPr>
            <w:r w:rsidRPr="00081D1D">
              <w:rPr>
                <w:b/>
                <w:bCs/>
                <w:sz w:val="32"/>
                <w:szCs w:val="32"/>
              </w:rPr>
              <w:t>Vendedora de ropa</w:t>
            </w:r>
          </w:p>
        </w:tc>
        <w:tc>
          <w:tcPr>
            <w:tcW w:w="2943" w:type="dxa"/>
            <w:shd w:val="clear" w:color="auto" w:fill="auto"/>
          </w:tcPr>
          <w:p w14:paraId="67C34E4E" w14:textId="77777777" w:rsidR="00263A23" w:rsidRPr="00081D1D" w:rsidRDefault="00263A23" w:rsidP="00DC4E63">
            <w:pPr>
              <w:jc w:val="center"/>
              <w:rPr>
                <w:sz w:val="32"/>
                <w:szCs w:val="32"/>
              </w:rPr>
            </w:pPr>
          </w:p>
          <w:p w14:paraId="4AA001BE" w14:textId="77777777" w:rsidR="00263A23" w:rsidRPr="00081D1D" w:rsidRDefault="00263A23" w:rsidP="00DC4E63">
            <w:pPr>
              <w:jc w:val="center"/>
              <w:rPr>
                <w:sz w:val="32"/>
                <w:szCs w:val="32"/>
              </w:rPr>
            </w:pPr>
            <w:r w:rsidRPr="00081D1D">
              <w:rPr>
                <w:sz w:val="32"/>
                <w:szCs w:val="32"/>
              </w:rPr>
              <w:t>Casa de la suegra</w:t>
            </w:r>
          </w:p>
        </w:tc>
        <w:tc>
          <w:tcPr>
            <w:tcW w:w="2943" w:type="dxa"/>
            <w:shd w:val="clear" w:color="auto" w:fill="auto"/>
          </w:tcPr>
          <w:p w14:paraId="776FB614" w14:textId="77777777" w:rsidR="00263A23" w:rsidRPr="00081D1D" w:rsidRDefault="00263A23" w:rsidP="00DC4E63">
            <w:pPr>
              <w:jc w:val="center"/>
              <w:rPr>
                <w:sz w:val="32"/>
                <w:szCs w:val="32"/>
              </w:rPr>
            </w:pPr>
          </w:p>
          <w:p w14:paraId="13A9183A" w14:textId="77777777" w:rsidR="00263A23" w:rsidRPr="00081D1D" w:rsidRDefault="00263A23" w:rsidP="00DC4E63">
            <w:pPr>
              <w:jc w:val="center"/>
              <w:rPr>
                <w:sz w:val="32"/>
                <w:szCs w:val="32"/>
              </w:rPr>
            </w:pPr>
            <w:r w:rsidRPr="00081D1D">
              <w:rPr>
                <w:sz w:val="32"/>
                <w:szCs w:val="32"/>
              </w:rPr>
              <w:t>Violencia psicológica</w:t>
            </w:r>
          </w:p>
        </w:tc>
      </w:tr>
    </w:tbl>
    <w:p w14:paraId="4DA8339E" w14:textId="77777777" w:rsidR="00263A23" w:rsidRDefault="00263A23" w:rsidP="00263A23">
      <w:pPr>
        <w:rPr>
          <w:b/>
        </w:rPr>
      </w:pPr>
    </w:p>
    <w:p w14:paraId="48D10AA4" w14:textId="77777777" w:rsidR="00263A23" w:rsidRDefault="00263A23" w:rsidP="00263A23">
      <w:r>
        <w:br w:type="page"/>
      </w:r>
      <w:r w:rsidRPr="00CE3902">
        <w:rPr>
          <w:b/>
        </w:rPr>
        <w:t>ANEXO 7</w:t>
      </w:r>
      <w:r>
        <w:t xml:space="preserve"> </w:t>
      </w:r>
      <w:r>
        <w:rPr>
          <w:b/>
        </w:rPr>
        <w:t>CICLO DE LA VIOLENCIA</w:t>
      </w:r>
    </w:p>
    <w:p w14:paraId="1692120B" w14:textId="77777777" w:rsidR="00263A23" w:rsidRDefault="00263A23" w:rsidP="00263A23">
      <w:pPr>
        <w:rPr>
          <w:b/>
        </w:rPr>
      </w:pPr>
    </w:p>
    <w:p w14:paraId="7CCAE903" w14:textId="77777777" w:rsidR="00263A23" w:rsidRDefault="00263A23" w:rsidP="00263A23">
      <w:pPr>
        <w:pStyle w:val="Prrafodelista"/>
        <w:pBdr>
          <w:top w:val="single" w:sz="4" w:space="1" w:color="auto"/>
          <w:left w:val="single" w:sz="4" w:space="4" w:color="auto"/>
          <w:bottom w:val="single" w:sz="4" w:space="1" w:color="auto"/>
          <w:right w:val="single" w:sz="4" w:space="4" w:color="auto"/>
        </w:pBdr>
        <w:spacing w:before="240"/>
        <w:ind w:left="0"/>
        <w:contextualSpacing w:val="0"/>
        <w:rPr>
          <w:lang w:val="es-MX"/>
        </w:rPr>
      </w:pPr>
      <w:r>
        <w:rPr>
          <w:lang w:val="es-MX"/>
        </w:rPr>
        <w:t>¡Por favor! No me pegues más, estoy embarazada y eso me hace daño, te lo juro que no estaba haciendo nada malo.</w:t>
      </w:r>
    </w:p>
    <w:p w14:paraId="0F5A2110" w14:textId="77777777" w:rsidR="00263A23" w:rsidRPr="00CE2017" w:rsidRDefault="00263A23" w:rsidP="00263A23">
      <w:pPr>
        <w:pStyle w:val="Prrafodelista"/>
        <w:spacing w:before="240"/>
        <w:contextualSpacing w:val="0"/>
        <w:rPr>
          <w:lang w:val="es-MX"/>
        </w:rPr>
      </w:pPr>
    </w:p>
    <w:p w14:paraId="0FB317CA" w14:textId="77777777" w:rsidR="00263A23" w:rsidRPr="00B85B1D" w:rsidRDefault="00263A23" w:rsidP="00263A23">
      <w:pPr>
        <w:pStyle w:val="Prrafodelista"/>
        <w:pBdr>
          <w:top w:val="single" w:sz="4" w:space="1" w:color="auto"/>
          <w:left w:val="single" w:sz="4" w:space="4" w:color="auto"/>
          <w:bottom w:val="single" w:sz="4" w:space="1" w:color="auto"/>
          <w:right w:val="single" w:sz="4" w:space="4" w:color="auto"/>
        </w:pBdr>
        <w:spacing w:before="240"/>
        <w:ind w:left="0"/>
        <w:contextualSpacing w:val="0"/>
        <w:rPr>
          <w:lang w:val="es-MX"/>
        </w:rPr>
      </w:pPr>
      <w:r>
        <w:rPr>
          <w:lang w:val="es-MX"/>
        </w:rPr>
        <w:t>Calle ese niño y busque usted qué hacer con él</w:t>
      </w:r>
      <w:r w:rsidRPr="00CE2017">
        <w:rPr>
          <w:lang w:val="es-MX"/>
        </w:rPr>
        <w:t xml:space="preserve">, </w:t>
      </w:r>
      <w:r>
        <w:rPr>
          <w:lang w:val="es-MX"/>
        </w:rPr>
        <w:t>finalmente ni mío debe ser o me voy de la casa.</w:t>
      </w:r>
    </w:p>
    <w:p w14:paraId="64A463F7" w14:textId="77777777" w:rsidR="00263A23" w:rsidRPr="0055267B" w:rsidRDefault="00263A23" w:rsidP="00263A23">
      <w:pPr>
        <w:pStyle w:val="Prrafodelista"/>
        <w:spacing w:before="240"/>
        <w:contextualSpacing w:val="0"/>
        <w:rPr>
          <w:lang w:val="es-MX"/>
        </w:rPr>
      </w:pPr>
    </w:p>
    <w:p w14:paraId="119BF4CB" w14:textId="77777777" w:rsidR="00263A23" w:rsidRDefault="00263A23" w:rsidP="00263A23">
      <w:pPr>
        <w:pStyle w:val="Prrafodelista"/>
        <w:pBdr>
          <w:top w:val="single" w:sz="4" w:space="1" w:color="auto"/>
          <w:left w:val="single" w:sz="4" w:space="4" w:color="auto"/>
          <w:bottom w:val="single" w:sz="4" w:space="1" w:color="auto"/>
          <w:right w:val="single" w:sz="4" w:space="4" w:color="auto"/>
        </w:pBdr>
        <w:spacing w:before="240"/>
        <w:ind w:left="0"/>
        <w:contextualSpacing w:val="0"/>
        <w:rPr>
          <w:lang w:val="es-MX"/>
        </w:rPr>
      </w:pPr>
      <w:r>
        <w:rPr>
          <w:lang w:val="es-MX"/>
        </w:rPr>
        <w:t>¡No me saques de la casa! Los niños están durmiendo.</w:t>
      </w:r>
    </w:p>
    <w:p w14:paraId="270ABF1A" w14:textId="77777777" w:rsidR="00263A23" w:rsidRPr="008A786D" w:rsidRDefault="00263A23" w:rsidP="00263A23">
      <w:pPr>
        <w:pStyle w:val="Prrafodelista"/>
        <w:spacing w:before="240"/>
        <w:contextualSpacing w:val="0"/>
        <w:rPr>
          <w:lang w:val="es-MX"/>
        </w:rPr>
      </w:pPr>
    </w:p>
    <w:p w14:paraId="62521A7D" w14:textId="77777777" w:rsidR="00263A23" w:rsidRDefault="00263A23" w:rsidP="00263A23">
      <w:pPr>
        <w:pStyle w:val="Prrafodelista"/>
        <w:pBdr>
          <w:top w:val="single" w:sz="4" w:space="1" w:color="auto"/>
          <w:left w:val="single" w:sz="4" w:space="4" w:color="auto"/>
          <w:bottom w:val="single" w:sz="4" w:space="1" w:color="auto"/>
          <w:right w:val="single" w:sz="4" w:space="4" w:color="auto"/>
        </w:pBdr>
        <w:spacing w:before="240"/>
        <w:ind w:left="0"/>
        <w:contextualSpacing w:val="0"/>
        <w:rPr>
          <w:lang w:val="es-MX"/>
        </w:rPr>
      </w:pPr>
      <w:r w:rsidRPr="00CE2017">
        <w:rPr>
          <w:lang w:val="es-MX"/>
        </w:rPr>
        <w:t>¡Qué maldición! Con usted toda la vida el mismo problema</w:t>
      </w:r>
    </w:p>
    <w:p w14:paraId="02CF29A5" w14:textId="77777777" w:rsidR="00263A23" w:rsidRDefault="00263A23" w:rsidP="00263A23">
      <w:pPr>
        <w:pStyle w:val="Prrafodelista"/>
        <w:spacing w:before="240"/>
        <w:ind w:left="0"/>
        <w:contextualSpacing w:val="0"/>
        <w:rPr>
          <w:lang w:val="es-MX"/>
        </w:rPr>
      </w:pPr>
    </w:p>
    <w:p w14:paraId="607D588F" w14:textId="77777777" w:rsidR="00263A23" w:rsidRDefault="00263A23" w:rsidP="00263A23">
      <w:pPr>
        <w:pStyle w:val="Prrafodelista"/>
        <w:pBdr>
          <w:top w:val="single" w:sz="4" w:space="1" w:color="auto"/>
          <w:left w:val="single" w:sz="4" w:space="4" w:color="auto"/>
          <w:bottom w:val="single" w:sz="4" w:space="1" w:color="auto"/>
          <w:right w:val="single" w:sz="4" w:space="4" w:color="auto"/>
        </w:pBdr>
        <w:spacing w:before="240"/>
        <w:ind w:left="0"/>
        <w:contextualSpacing w:val="0"/>
        <w:rPr>
          <w:lang w:val="es-MX"/>
        </w:rPr>
      </w:pPr>
      <w:r>
        <w:rPr>
          <w:lang w:val="es-MX"/>
        </w:rPr>
        <w:t>Baje ese cuchillo no vaya a hacer una locura</w:t>
      </w:r>
    </w:p>
    <w:p w14:paraId="43BB59F1" w14:textId="77777777" w:rsidR="00263A23" w:rsidRDefault="00263A23" w:rsidP="00263A23">
      <w:pPr>
        <w:pStyle w:val="Prrafodelista"/>
        <w:spacing w:before="240"/>
        <w:ind w:left="0"/>
        <w:contextualSpacing w:val="0"/>
        <w:rPr>
          <w:lang w:val="es-MX"/>
        </w:rPr>
      </w:pPr>
    </w:p>
    <w:p w14:paraId="057643ED" w14:textId="77777777" w:rsidR="00263A23" w:rsidRDefault="00263A23" w:rsidP="00263A23">
      <w:pPr>
        <w:pStyle w:val="Prrafodelista"/>
        <w:pBdr>
          <w:top w:val="single" w:sz="4" w:space="1" w:color="auto"/>
          <w:left w:val="single" w:sz="4" w:space="4" w:color="auto"/>
          <w:bottom w:val="single" w:sz="4" w:space="1" w:color="auto"/>
          <w:right w:val="single" w:sz="4" w:space="4" w:color="auto"/>
        </w:pBdr>
        <w:spacing w:before="240"/>
        <w:ind w:left="0"/>
        <w:contextualSpacing w:val="0"/>
        <w:rPr>
          <w:lang w:val="es-MX"/>
        </w:rPr>
      </w:pPr>
      <w:r w:rsidRPr="00A451F5">
        <w:rPr>
          <w:lang w:val="es-MX"/>
        </w:rPr>
        <w:t>¡Hey! Otra vez la comida no está lista, ¡ja! qué desgracia.</w:t>
      </w:r>
    </w:p>
    <w:p w14:paraId="2518989E" w14:textId="77777777" w:rsidR="00263A23" w:rsidRDefault="00263A23" w:rsidP="00263A23">
      <w:pPr>
        <w:pStyle w:val="Prrafodelista"/>
        <w:rPr>
          <w:lang w:val="es-MX"/>
        </w:rPr>
      </w:pPr>
    </w:p>
    <w:p w14:paraId="3BA39DBF" w14:textId="77777777" w:rsidR="00263A23" w:rsidRPr="00B85B1D" w:rsidRDefault="00263A23" w:rsidP="00263A23">
      <w:pPr>
        <w:pStyle w:val="Prrafodelista"/>
        <w:pBdr>
          <w:top w:val="single" w:sz="4" w:space="1" w:color="auto"/>
          <w:left w:val="single" w:sz="4" w:space="4" w:color="auto"/>
          <w:bottom w:val="single" w:sz="4" w:space="1" w:color="auto"/>
          <w:right w:val="single" w:sz="4" w:space="4" w:color="auto"/>
        </w:pBdr>
        <w:spacing w:before="240"/>
        <w:ind w:left="0"/>
        <w:contextualSpacing w:val="0"/>
        <w:rPr>
          <w:lang w:val="es-MX"/>
        </w:rPr>
      </w:pPr>
      <w:r>
        <w:rPr>
          <w:lang w:val="es-MX"/>
        </w:rPr>
        <w:t xml:space="preserve">Te perdono, pero por favor no lo vuelvas a hacer. </w:t>
      </w:r>
    </w:p>
    <w:p w14:paraId="0EE772A5" w14:textId="77777777" w:rsidR="00263A23" w:rsidRDefault="00263A23" w:rsidP="00263A23">
      <w:pPr>
        <w:pStyle w:val="Prrafodelista"/>
        <w:rPr>
          <w:lang w:val="es-MX"/>
        </w:rPr>
      </w:pPr>
    </w:p>
    <w:p w14:paraId="6025D7A4" w14:textId="77777777" w:rsidR="00263A23" w:rsidRDefault="00263A23" w:rsidP="00263A23">
      <w:pPr>
        <w:pStyle w:val="Prrafodelista"/>
        <w:pBdr>
          <w:top w:val="single" w:sz="4" w:space="1" w:color="auto"/>
          <w:left w:val="single" w:sz="4" w:space="4" w:color="auto"/>
          <w:bottom w:val="single" w:sz="4" w:space="1" w:color="auto"/>
          <w:right w:val="single" w:sz="4" w:space="4" w:color="auto"/>
        </w:pBdr>
        <w:spacing w:before="240"/>
        <w:ind w:left="0"/>
        <w:contextualSpacing w:val="0"/>
        <w:rPr>
          <w:lang w:val="es-MX"/>
        </w:rPr>
      </w:pPr>
      <w:r>
        <w:rPr>
          <w:lang w:val="es-MX"/>
        </w:rPr>
        <w:t>Estaba muy borracho y no me acuerdo de nada, perdóname, juro no volverlo a hacer.</w:t>
      </w:r>
    </w:p>
    <w:p w14:paraId="26CE9528" w14:textId="77777777" w:rsidR="00263A23" w:rsidRPr="009940F6" w:rsidRDefault="00263A23" w:rsidP="00263A23">
      <w:pPr>
        <w:pStyle w:val="Prrafodelista"/>
        <w:spacing w:before="240"/>
        <w:contextualSpacing w:val="0"/>
        <w:rPr>
          <w:lang w:val="es-MX"/>
        </w:rPr>
      </w:pPr>
      <w:r>
        <w:rPr>
          <w:lang w:val="es-MX"/>
        </w:rPr>
        <w:t xml:space="preserve"> </w:t>
      </w:r>
    </w:p>
    <w:p w14:paraId="5E3CEC8E" w14:textId="77777777" w:rsidR="00263A23" w:rsidRDefault="00263A23" w:rsidP="00263A23">
      <w:pPr>
        <w:pStyle w:val="Prrafodelista"/>
        <w:pBdr>
          <w:top w:val="single" w:sz="4" w:space="1" w:color="auto"/>
          <w:left w:val="single" w:sz="4" w:space="4" w:color="auto"/>
          <w:bottom w:val="single" w:sz="4" w:space="1" w:color="auto"/>
          <w:right w:val="single" w:sz="4" w:space="4" w:color="auto"/>
        </w:pBdr>
        <w:spacing w:before="240"/>
        <w:ind w:left="0"/>
        <w:contextualSpacing w:val="0"/>
        <w:rPr>
          <w:lang w:val="es-MX"/>
        </w:rPr>
      </w:pPr>
      <w:r>
        <w:rPr>
          <w:lang w:val="es-MX"/>
        </w:rPr>
        <w:t>Gracias por las flores, estaban muy lindas. ¡Me perdonas tú también a mí!</w:t>
      </w:r>
    </w:p>
    <w:p w14:paraId="624BF94C" w14:textId="77777777" w:rsidR="00263A23" w:rsidRDefault="00263A23" w:rsidP="00263A23">
      <w:pPr>
        <w:rPr>
          <w:b/>
        </w:rPr>
      </w:pPr>
      <w:r>
        <w:rPr>
          <w:b/>
        </w:rPr>
        <w:br w:type="page"/>
        <w:t>RETROALIMENTACION DE LAS FRASES</w:t>
      </w:r>
    </w:p>
    <w:p w14:paraId="17A7C02A" w14:textId="77777777" w:rsidR="00263A23" w:rsidRDefault="00263A23" w:rsidP="00263A23">
      <w:pPr>
        <w:pStyle w:val="Prrafodelista"/>
        <w:numPr>
          <w:ilvl w:val="0"/>
          <w:numId w:val="11"/>
        </w:numPr>
        <w:pBdr>
          <w:top w:val="single" w:sz="4" w:space="1" w:color="auto"/>
          <w:left w:val="single" w:sz="4" w:space="4" w:color="auto"/>
          <w:bottom w:val="single" w:sz="4" w:space="1" w:color="auto"/>
          <w:right w:val="single" w:sz="4" w:space="4" w:color="auto"/>
        </w:pBdr>
        <w:spacing w:before="240"/>
        <w:contextualSpacing w:val="0"/>
        <w:rPr>
          <w:lang w:val="es-MX"/>
        </w:rPr>
      </w:pPr>
      <w:r>
        <w:rPr>
          <w:lang w:val="es-MX"/>
        </w:rPr>
        <w:t>¡Por favor! No me pegues más, estoy embarazada y eso me hace daño, te lo juro que no estaba haciendo nada malo.</w:t>
      </w:r>
    </w:p>
    <w:p w14:paraId="1983BFC9" w14:textId="77777777" w:rsidR="00263A23" w:rsidRPr="00CE2017" w:rsidRDefault="00263A23" w:rsidP="00263A23">
      <w:pPr>
        <w:pStyle w:val="Prrafodelista"/>
        <w:spacing w:before="240"/>
        <w:contextualSpacing w:val="0"/>
        <w:rPr>
          <w:lang w:val="es-MX"/>
        </w:rPr>
      </w:pPr>
      <w:r w:rsidRPr="00E2067E">
        <w:rPr>
          <w:b/>
          <w:i/>
          <w:lang w:val="es-MX"/>
        </w:rPr>
        <w:t>Retroalimentación:</w:t>
      </w:r>
      <w:r>
        <w:rPr>
          <w:lang w:val="es-MX"/>
        </w:rPr>
        <w:t xml:space="preserve"> la frase se ubica dentro de la fase 2, teniendo en cuenta que la persona ya está siendo víctima de una violencia física, donde además ya se evidencia la sumisión de la mujer, pues ella comenta que no estaba haciendo nada malo y al agresor no le importan las explicaciones teniendo en cuenta que la sigue agrediendo. </w:t>
      </w:r>
    </w:p>
    <w:p w14:paraId="6E614228" w14:textId="77777777" w:rsidR="00263A23" w:rsidRDefault="00263A23" w:rsidP="00263A23">
      <w:pPr>
        <w:pStyle w:val="Prrafodelista"/>
        <w:numPr>
          <w:ilvl w:val="0"/>
          <w:numId w:val="11"/>
        </w:numPr>
        <w:pBdr>
          <w:top w:val="single" w:sz="4" w:space="1" w:color="auto"/>
          <w:left w:val="single" w:sz="4" w:space="4" w:color="auto"/>
          <w:bottom w:val="single" w:sz="4" w:space="1" w:color="auto"/>
          <w:right w:val="single" w:sz="4" w:space="4" w:color="auto"/>
        </w:pBdr>
        <w:spacing w:before="240"/>
        <w:contextualSpacing w:val="0"/>
        <w:rPr>
          <w:lang w:val="es-MX"/>
        </w:rPr>
      </w:pPr>
      <w:r>
        <w:rPr>
          <w:lang w:val="es-MX"/>
        </w:rPr>
        <w:t>Calle ese niño y busque usted qué hacer con él</w:t>
      </w:r>
      <w:r w:rsidRPr="00CE2017">
        <w:rPr>
          <w:lang w:val="es-MX"/>
        </w:rPr>
        <w:t xml:space="preserve">, </w:t>
      </w:r>
      <w:r>
        <w:rPr>
          <w:lang w:val="es-MX"/>
        </w:rPr>
        <w:t>finalmente ni mío debe ser o me voy de la casa.</w:t>
      </w:r>
    </w:p>
    <w:p w14:paraId="2433E4F4" w14:textId="77777777" w:rsidR="00263A23" w:rsidRPr="0055267B" w:rsidRDefault="00263A23" w:rsidP="00263A23">
      <w:pPr>
        <w:pStyle w:val="Prrafodelista"/>
        <w:spacing w:before="240"/>
        <w:contextualSpacing w:val="0"/>
        <w:rPr>
          <w:lang w:val="es-MX"/>
        </w:rPr>
      </w:pPr>
      <w:r w:rsidRPr="00E2067E">
        <w:rPr>
          <w:b/>
          <w:i/>
          <w:lang w:val="es-MX"/>
        </w:rPr>
        <w:t>Retroalimentación</w:t>
      </w:r>
      <w:r w:rsidRPr="0055267B">
        <w:rPr>
          <w:i/>
          <w:lang w:val="es-MX"/>
        </w:rPr>
        <w:t>:</w:t>
      </w:r>
      <w:r>
        <w:rPr>
          <w:i/>
          <w:lang w:val="es-MX"/>
        </w:rPr>
        <w:t xml:space="preserve"> </w:t>
      </w:r>
      <w:r>
        <w:rPr>
          <w:lang w:val="es-MX"/>
        </w:rPr>
        <w:t>la frase se ubica dentro de la fase 1, pues se evidencia que existe un chantaje y una amenaza por parte del agresor, además buscando culpabilizar a la víctima, quejándose y haciéndola responsable de la</w:t>
      </w:r>
      <w:r w:rsidRPr="008A786D">
        <w:rPr>
          <w:lang w:val="es-MX"/>
        </w:rPr>
        <w:t xml:space="preserve"> </w:t>
      </w:r>
      <w:r>
        <w:rPr>
          <w:lang w:val="es-MX"/>
        </w:rPr>
        <w:t>situación.</w:t>
      </w:r>
    </w:p>
    <w:p w14:paraId="75E3382F" w14:textId="77777777" w:rsidR="00263A23" w:rsidRDefault="00263A23" w:rsidP="00263A23">
      <w:pPr>
        <w:pStyle w:val="Prrafodelista"/>
        <w:numPr>
          <w:ilvl w:val="0"/>
          <w:numId w:val="11"/>
        </w:numPr>
        <w:pBdr>
          <w:top w:val="single" w:sz="4" w:space="1" w:color="auto"/>
          <w:left w:val="single" w:sz="4" w:space="4" w:color="auto"/>
          <w:bottom w:val="single" w:sz="4" w:space="1" w:color="auto"/>
          <w:right w:val="single" w:sz="4" w:space="4" w:color="auto"/>
        </w:pBdr>
        <w:spacing w:before="240"/>
        <w:contextualSpacing w:val="0"/>
        <w:rPr>
          <w:lang w:val="es-MX"/>
        </w:rPr>
      </w:pPr>
      <w:r>
        <w:rPr>
          <w:lang w:val="es-MX"/>
        </w:rPr>
        <w:t>¡No me saques de la casa! Los niños están durmiendo.</w:t>
      </w:r>
    </w:p>
    <w:p w14:paraId="28EF5138" w14:textId="77777777" w:rsidR="00263A23" w:rsidRPr="008A786D" w:rsidRDefault="00263A23" w:rsidP="00263A23">
      <w:pPr>
        <w:pStyle w:val="Prrafodelista"/>
        <w:spacing w:before="240"/>
        <w:contextualSpacing w:val="0"/>
        <w:rPr>
          <w:lang w:val="es-MX"/>
        </w:rPr>
      </w:pPr>
      <w:r w:rsidRPr="00E2067E">
        <w:rPr>
          <w:b/>
          <w:i/>
          <w:lang w:val="es-MX"/>
        </w:rPr>
        <w:t>Retroalimentación</w:t>
      </w:r>
      <w:r w:rsidRPr="0055267B">
        <w:rPr>
          <w:i/>
          <w:lang w:val="es-MX"/>
        </w:rPr>
        <w:t>:</w:t>
      </w:r>
      <w:r>
        <w:rPr>
          <w:i/>
          <w:lang w:val="es-MX"/>
        </w:rPr>
        <w:t xml:space="preserve"> </w:t>
      </w:r>
      <w:r>
        <w:rPr>
          <w:lang w:val="es-MX"/>
        </w:rPr>
        <w:t xml:space="preserve">esta frase se ubica en la fase 2, pues la agresión es tan fuerte, que está sacando a la víctima de la casa por más que ella le pide que no y sin importar lo que ella le argumenta para que no lo haga. </w:t>
      </w:r>
    </w:p>
    <w:p w14:paraId="000BABC9" w14:textId="77777777" w:rsidR="00263A23" w:rsidRDefault="00263A23" w:rsidP="00263A23">
      <w:pPr>
        <w:pStyle w:val="Prrafodelista"/>
        <w:numPr>
          <w:ilvl w:val="0"/>
          <w:numId w:val="11"/>
        </w:numPr>
        <w:pBdr>
          <w:top w:val="single" w:sz="4" w:space="1" w:color="auto"/>
          <w:left w:val="single" w:sz="4" w:space="4" w:color="auto"/>
          <w:bottom w:val="single" w:sz="4" w:space="1" w:color="auto"/>
          <w:right w:val="single" w:sz="4" w:space="4" w:color="auto"/>
        </w:pBdr>
        <w:spacing w:before="240"/>
        <w:contextualSpacing w:val="0"/>
        <w:rPr>
          <w:lang w:val="es-MX"/>
        </w:rPr>
      </w:pPr>
      <w:r w:rsidRPr="00CE2017">
        <w:rPr>
          <w:lang w:val="es-MX"/>
        </w:rPr>
        <w:t>¡Qué maldición! Con usted toda la vida el mismo problema</w:t>
      </w:r>
      <w:r>
        <w:rPr>
          <w:lang w:val="es-MX"/>
        </w:rPr>
        <w:t>.</w:t>
      </w:r>
    </w:p>
    <w:p w14:paraId="5AC9FAB6" w14:textId="77777777" w:rsidR="00263A23" w:rsidRPr="00CE2017" w:rsidRDefault="00263A23" w:rsidP="00263A23">
      <w:pPr>
        <w:pStyle w:val="Prrafodelista"/>
        <w:spacing w:before="240"/>
        <w:contextualSpacing w:val="0"/>
        <w:rPr>
          <w:lang w:val="es-MX"/>
        </w:rPr>
      </w:pPr>
      <w:r w:rsidRPr="00E2067E">
        <w:rPr>
          <w:b/>
          <w:i/>
          <w:lang w:val="es-MX"/>
        </w:rPr>
        <w:t>Retroalimentación</w:t>
      </w:r>
      <w:r w:rsidRPr="0055267B">
        <w:rPr>
          <w:i/>
          <w:lang w:val="es-MX"/>
        </w:rPr>
        <w:t>:</w:t>
      </w:r>
      <w:r>
        <w:rPr>
          <w:i/>
          <w:lang w:val="es-MX"/>
        </w:rPr>
        <w:t xml:space="preserve"> </w:t>
      </w:r>
      <w:r w:rsidRPr="00E47723">
        <w:rPr>
          <w:lang w:val="es-MX"/>
        </w:rPr>
        <w:t xml:space="preserve">la frase </w:t>
      </w:r>
      <w:r>
        <w:rPr>
          <w:lang w:val="es-MX"/>
        </w:rPr>
        <w:t xml:space="preserve">se ubica en la fase 1, ya que culpabiliza a la víctima, y justifica su agresión en esa supuesta culpa que tiene la persona victimizada, reclamándole e insultándola por la situación. </w:t>
      </w:r>
    </w:p>
    <w:p w14:paraId="11A3F6E8" w14:textId="77777777" w:rsidR="00263A23" w:rsidRDefault="00263A23" w:rsidP="00263A23">
      <w:pPr>
        <w:pStyle w:val="Prrafodelista"/>
        <w:numPr>
          <w:ilvl w:val="0"/>
          <w:numId w:val="11"/>
        </w:numPr>
        <w:pBdr>
          <w:top w:val="single" w:sz="4" w:space="1" w:color="auto"/>
          <w:left w:val="single" w:sz="4" w:space="4" w:color="auto"/>
          <w:bottom w:val="single" w:sz="4" w:space="1" w:color="auto"/>
          <w:right w:val="single" w:sz="4" w:space="4" w:color="auto"/>
        </w:pBdr>
        <w:spacing w:before="240"/>
        <w:contextualSpacing w:val="0"/>
        <w:rPr>
          <w:lang w:val="es-MX"/>
        </w:rPr>
      </w:pPr>
      <w:r>
        <w:rPr>
          <w:lang w:val="es-MX"/>
        </w:rPr>
        <w:t>Baje ese cuchillo no vaya a hacer una locura.</w:t>
      </w:r>
    </w:p>
    <w:p w14:paraId="5A43DAC7" w14:textId="77777777" w:rsidR="00263A23" w:rsidRPr="00E47723" w:rsidRDefault="00263A23" w:rsidP="00263A23">
      <w:pPr>
        <w:pStyle w:val="Prrafodelista"/>
        <w:spacing w:before="240"/>
        <w:contextualSpacing w:val="0"/>
        <w:rPr>
          <w:lang w:val="es-MX"/>
        </w:rPr>
      </w:pPr>
      <w:r w:rsidRPr="00E2067E">
        <w:rPr>
          <w:b/>
          <w:i/>
          <w:lang w:val="es-MX"/>
        </w:rPr>
        <w:t>Retroalimentación</w:t>
      </w:r>
      <w:r w:rsidRPr="0055267B">
        <w:rPr>
          <w:i/>
          <w:lang w:val="es-MX"/>
        </w:rPr>
        <w:t>:</w:t>
      </w:r>
      <w:r>
        <w:rPr>
          <w:i/>
          <w:lang w:val="es-MX"/>
        </w:rPr>
        <w:t xml:space="preserve"> </w:t>
      </w:r>
      <w:r>
        <w:rPr>
          <w:lang w:val="es-MX"/>
        </w:rPr>
        <w:t>esta frase se ubica en la fase 2, pues se evidencia el nivel de agresión que puede llegar a un feminicidio teniendo en cuenta que la víctima lo intenta calmar y hacerle entender de la gravedad de la situación.</w:t>
      </w:r>
    </w:p>
    <w:p w14:paraId="782CDC7B" w14:textId="77777777" w:rsidR="00263A23" w:rsidRDefault="00263A23" w:rsidP="00263A23">
      <w:pPr>
        <w:pStyle w:val="Prrafodelista"/>
        <w:numPr>
          <w:ilvl w:val="0"/>
          <w:numId w:val="11"/>
        </w:numPr>
        <w:pBdr>
          <w:top w:val="single" w:sz="4" w:space="1" w:color="auto"/>
          <w:left w:val="single" w:sz="4" w:space="4" w:color="auto"/>
          <w:bottom w:val="single" w:sz="4" w:space="1" w:color="auto"/>
          <w:right w:val="single" w:sz="4" w:space="4" w:color="auto"/>
        </w:pBdr>
        <w:spacing w:before="240"/>
        <w:contextualSpacing w:val="0"/>
        <w:rPr>
          <w:lang w:val="es-MX"/>
        </w:rPr>
      </w:pPr>
      <w:r w:rsidRPr="00A451F5">
        <w:rPr>
          <w:lang w:val="es-MX"/>
        </w:rPr>
        <w:t>¡Hey! Otra vez la comida no está lista, ¡ja! qué desgracia.</w:t>
      </w:r>
    </w:p>
    <w:p w14:paraId="6C1352DE" w14:textId="77777777" w:rsidR="00263A23" w:rsidRPr="00A451F5" w:rsidRDefault="00263A23" w:rsidP="00263A23">
      <w:pPr>
        <w:pStyle w:val="Prrafodelista"/>
        <w:spacing w:before="240"/>
        <w:contextualSpacing w:val="0"/>
        <w:rPr>
          <w:lang w:val="es-MX"/>
        </w:rPr>
      </w:pPr>
      <w:r w:rsidRPr="00E2067E">
        <w:rPr>
          <w:b/>
          <w:i/>
          <w:lang w:val="es-MX"/>
        </w:rPr>
        <w:t>Retroalimentación:</w:t>
      </w:r>
      <w:r>
        <w:rPr>
          <w:i/>
          <w:lang w:val="es-MX"/>
        </w:rPr>
        <w:t xml:space="preserve"> </w:t>
      </w:r>
      <w:r w:rsidRPr="00617978">
        <w:rPr>
          <w:lang w:val="es-MX"/>
        </w:rPr>
        <w:t xml:space="preserve">esta frase </w:t>
      </w:r>
      <w:r>
        <w:rPr>
          <w:lang w:val="es-MX"/>
        </w:rPr>
        <w:t xml:space="preserve">se ubica en la fase 1, el agresor se queja por algo injustificable, teniendo en cuenta que es de su autonomía poder cocinar y no es una responsabilidad especifica de la mujer. </w:t>
      </w:r>
    </w:p>
    <w:p w14:paraId="3C5EF5FA" w14:textId="77777777" w:rsidR="00263A23" w:rsidRDefault="00263A23" w:rsidP="00263A23">
      <w:pPr>
        <w:pStyle w:val="Prrafodelista"/>
        <w:numPr>
          <w:ilvl w:val="0"/>
          <w:numId w:val="11"/>
        </w:numPr>
        <w:pBdr>
          <w:top w:val="single" w:sz="4" w:space="1" w:color="auto"/>
          <w:left w:val="single" w:sz="4" w:space="4" w:color="auto"/>
          <w:bottom w:val="single" w:sz="4" w:space="1" w:color="auto"/>
          <w:right w:val="single" w:sz="4" w:space="4" w:color="auto"/>
        </w:pBdr>
        <w:spacing w:before="240"/>
        <w:contextualSpacing w:val="0"/>
        <w:rPr>
          <w:lang w:val="es-MX"/>
        </w:rPr>
      </w:pPr>
      <w:r>
        <w:rPr>
          <w:lang w:val="es-MX"/>
        </w:rPr>
        <w:t xml:space="preserve">Te perdono, pero por favor no lo vuelvas a hacer. </w:t>
      </w:r>
    </w:p>
    <w:p w14:paraId="220F3DE1" w14:textId="77777777" w:rsidR="00263A23" w:rsidRPr="00B62EAD" w:rsidRDefault="00263A23" w:rsidP="00263A23">
      <w:pPr>
        <w:pStyle w:val="Prrafodelista"/>
        <w:spacing w:before="240"/>
        <w:contextualSpacing w:val="0"/>
        <w:rPr>
          <w:lang w:val="es-MX"/>
        </w:rPr>
      </w:pPr>
      <w:r w:rsidRPr="00E2067E">
        <w:rPr>
          <w:b/>
          <w:i/>
          <w:lang w:val="es-MX"/>
        </w:rPr>
        <w:t>Retroalimentación:</w:t>
      </w:r>
      <w:r>
        <w:rPr>
          <w:i/>
          <w:lang w:val="es-MX"/>
        </w:rPr>
        <w:t xml:space="preserve"> </w:t>
      </w:r>
      <w:r>
        <w:rPr>
          <w:lang w:val="es-MX"/>
        </w:rPr>
        <w:t xml:space="preserve">se ubica esta frase dentro de la fase 3, pues la victima expresa perdonar al agresor, creyendo en el cambio y en que los actos violentos no van a volver a ocurrir, creyendo que puede controlar la situación. </w:t>
      </w:r>
    </w:p>
    <w:p w14:paraId="3DC5B435" w14:textId="77777777" w:rsidR="00263A23" w:rsidRDefault="00263A23" w:rsidP="00263A23">
      <w:pPr>
        <w:pStyle w:val="Prrafodelista"/>
        <w:numPr>
          <w:ilvl w:val="0"/>
          <w:numId w:val="11"/>
        </w:numPr>
        <w:pBdr>
          <w:top w:val="single" w:sz="4" w:space="1" w:color="auto"/>
          <w:left w:val="single" w:sz="4" w:space="4" w:color="auto"/>
          <w:bottom w:val="single" w:sz="4" w:space="1" w:color="auto"/>
          <w:right w:val="single" w:sz="4" w:space="4" w:color="auto"/>
        </w:pBdr>
        <w:spacing w:before="240"/>
        <w:contextualSpacing w:val="0"/>
        <w:rPr>
          <w:lang w:val="es-MX"/>
        </w:rPr>
      </w:pPr>
      <w:r>
        <w:rPr>
          <w:lang w:val="es-MX"/>
        </w:rPr>
        <w:t>Estaba muy borracho y no me acuerdo de nada, perdóname, juro no volverlo a hacer.</w:t>
      </w:r>
    </w:p>
    <w:p w14:paraId="649F3C6E" w14:textId="77777777" w:rsidR="00263A23" w:rsidRPr="009940F6" w:rsidRDefault="00263A23" w:rsidP="00263A23">
      <w:pPr>
        <w:pStyle w:val="Prrafodelista"/>
        <w:spacing w:before="240"/>
        <w:contextualSpacing w:val="0"/>
        <w:rPr>
          <w:lang w:val="es-MX"/>
        </w:rPr>
      </w:pPr>
      <w:r w:rsidRPr="00E2067E">
        <w:rPr>
          <w:b/>
          <w:i/>
          <w:lang w:val="es-MX"/>
        </w:rPr>
        <w:t>Retroalimentación:</w:t>
      </w:r>
      <w:r>
        <w:rPr>
          <w:i/>
          <w:lang w:val="es-MX"/>
        </w:rPr>
        <w:t xml:space="preserve"> </w:t>
      </w:r>
      <w:r w:rsidRPr="009940F6">
        <w:rPr>
          <w:lang w:val="es-MX"/>
        </w:rPr>
        <w:t>dentro de esta frase se evidencia la fase 3, pues el agresor promete que no volverá a agredirla y justifica su violencia</w:t>
      </w:r>
      <w:r>
        <w:rPr>
          <w:lang w:val="es-MX"/>
        </w:rPr>
        <w:t xml:space="preserve"> en el estado de embriaguez en el que se encontraba. Promete que va a cambiar, buscando que la víctima no denuncie o decida terminar con el ciclo. </w:t>
      </w:r>
    </w:p>
    <w:p w14:paraId="4BDE265F" w14:textId="77777777" w:rsidR="00263A23" w:rsidRDefault="00263A23" w:rsidP="00263A23">
      <w:pPr>
        <w:pStyle w:val="Prrafodelista"/>
        <w:numPr>
          <w:ilvl w:val="0"/>
          <w:numId w:val="11"/>
        </w:numPr>
        <w:pBdr>
          <w:top w:val="single" w:sz="4" w:space="1" w:color="auto"/>
          <w:left w:val="single" w:sz="4" w:space="4" w:color="auto"/>
          <w:bottom w:val="single" w:sz="4" w:space="1" w:color="auto"/>
          <w:right w:val="single" w:sz="4" w:space="4" w:color="auto"/>
        </w:pBdr>
        <w:spacing w:before="240"/>
        <w:contextualSpacing w:val="0"/>
        <w:rPr>
          <w:lang w:val="es-MX"/>
        </w:rPr>
      </w:pPr>
      <w:r>
        <w:rPr>
          <w:lang w:val="es-MX"/>
        </w:rPr>
        <w:t>Gracias por las flores, estaban muy lindas. ¡Me perdonas tú también a mí!</w:t>
      </w:r>
    </w:p>
    <w:p w14:paraId="2472DF42" w14:textId="77777777" w:rsidR="00263A23" w:rsidRPr="009940F6" w:rsidRDefault="00263A23" w:rsidP="00263A23">
      <w:pPr>
        <w:pStyle w:val="Prrafodelista"/>
        <w:spacing w:before="240"/>
        <w:contextualSpacing w:val="0"/>
        <w:rPr>
          <w:lang w:val="es-MX"/>
        </w:rPr>
      </w:pPr>
      <w:r w:rsidRPr="00E2067E">
        <w:rPr>
          <w:b/>
          <w:i/>
          <w:lang w:val="es-MX"/>
        </w:rPr>
        <w:t>Retroalimentación:</w:t>
      </w:r>
      <w:r>
        <w:rPr>
          <w:i/>
          <w:lang w:val="es-MX"/>
        </w:rPr>
        <w:t xml:space="preserve"> </w:t>
      </w:r>
      <w:r>
        <w:rPr>
          <w:lang w:val="es-MX"/>
        </w:rPr>
        <w:t>esta frase se ubica en la fase 3, ya que el agresor le lleva detalles como las flores, para pedirle perdón y de esta manera la víctima se siente desarmada, siente que va a cambiar y que también fue culpa suya. De esta manera cree que lo mejor es volverlo a intentar.</w:t>
      </w:r>
    </w:p>
    <w:p w14:paraId="65EBAB29" w14:textId="77777777" w:rsidR="00263A23" w:rsidRPr="00E2067E" w:rsidRDefault="00263A23" w:rsidP="00263A23">
      <w:pPr>
        <w:rPr>
          <w:b/>
          <w:lang w:val="es-MX"/>
        </w:rPr>
      </w:pPr>
    </w:p>
    <w:p w14:paraId="1D1228FA" w14:textId="77777777" w:rsidR="00263A23" w:rsidRPr="009727AB" w:rsidRDefault="00263A23" w:rsidP="00263A23">
      <w:pPr>
        <w:rPr>
          <w:b/>
        </w:rPr>
      </w:pPr>
      <w:r>
        <w:rPr>
          <w:b/>
        </w:rPr>
        <w:br w:type="page"/>
        <w:t xml:space="preserve">ANEXO 8    </w:t>
      </w:r>
      <w:r w:rsidRPr="009727AB">
        <w:rPr>
          <w:b/>
        </w:rPr>
        <w:t>RUTAS DE ATENCIÓN DE VIOLENCIAS</w:t>
      </w:r>
    </w:p>
    <w:p w14:paraId="5CBAB392" w14:textId="77777777" w:rsidR="00263A23" w:rsidRDefault="00263A23" w:rsidP="00263A23">
      <w:pPr>
        <w:rPr>
          <w:b/>
        </w:rPr>
      </w:pPr>
    </w:p>
    <w:p w14:paraId="0187BD16" w14:textId="77777777" w:rsidR="00263A23" w:rsidRDefault="00263A23" w:rsidP="00263A23">
      <w:pPr>
        <w:rPr>
          <w:b/>
        </w:rPr>
      </w:pPr>
    </w:p>
    <w:p w14:paraId="4F6DAEB0" w14:textId="4149F430" w:rsidR="00263A23" w:rsidRPr="009727AB" w:rsidRDefault="00263A23" w:rsidP="00263A23">
      <w:pPr>
        <w:rPr>
          <w:b/>
        </w:rPr>
      </w:pPr>
      <w:r>
        <w:rPr>
          <w:noProof/>
          <w:lang w:val="es-MX" w:eastAsia="es-MX"/>
        </w:rPr>
        <w:drawing>
          <wp:anchor distT="0" distB="0" distL="114300" distR="114300" simplePos="0" relativeHeight="251659264" behindDoc="0" locked="0" layoutInCell="1" allowOverlap="1" wp14:anchorId="6868A7FA" wp14:editId="2605A2F9">
            <wp:simplePos x="0" y="0"/>
            <wp:positionH relativeFrom="margin">
              <wp:posOffset>-222885</wp:posOffset>
            </wp:positionH>
            <wp:positionV relativeFrom="paragraph">
              <wp:posOffset>324485</wp:posOffset>
            </wp:positionV>
            <wp:extent cx="6690995" cy="4800600"/>
            <wp:effectExtent l="0" t="0" r="0" b="0"/>
            <wp:wrapThrough wrapText="bothSides">
              <wp:wrapPolygon edited="0">
                <wp:start x="0" y="0"/>
                <wp:lineTo x="0" y="21514"/>
                <wp:lineTo x="21524" y="21514"/>
                <wp:lineTo x="21524" y="0"/>
                <wp:lineTo x="0" y="0"/>
              </wp:wrapPolygon>
            </wp:wrapThrough>
            <wp:docPr id="10" name="Imagen 10" descr="C:\Users\Sistemas\Downloads\ruta de violencia Intrafamiliar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stemas\Downloads\ruta de violencia Intrafamiliar Final.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90995" cy="480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D36A88" w14:textId="77777777" w:rsidR="00263A23" w:rsidRDefault="00263A23" w:rsidP="00263A23">
      <w:pPr>
        <w:jc w:val="center"/>
        <w:rPr>
          <w:b/>
        </w:rPr>
      </w:pPr>
    </w:p>
    <w:p w14:paraId="72AACB7B" w14:textId="77777777" w:rsidR="00263A23" w:rsidRDefault="00263A23" w:rsidP="00263A23">
      <w:pPr>
        <w:jc w:val="center"/>
        <w:rPr>
          <w:b/>
        </w:rPr>
      </w:pPr>
    </w:p>
    <w:p w14:paraId="1D4D12FD" w14:textId="77777777" w:rsidR="00263A23" w:rsidRDefault="00263A23" w:rsidP="00263A23">
      <w:pPr>
        <w:jc w:val="center"/>
        <w:rPr>
          <w:b/>
        </w:rPr>
      </w:pPr>
    </w:p>
    <w:p w14:paraId="30DE3D91" w14:textId="77777777" w:rsidR="00263A23" w:rsidRDefault="00263A23" w:rsidP="00263A23">
      <w:pPr>
        <w:jc w:val="center"/>
        <w:rPr>
          <w:b/>
        </w:rPr>
      </w:pPr>
    </w:p>
    <w:p w14:paraId="58ECAC5B" w14:textId="77777777" w:rsidR="00263A23" w:rsidRDefault="00263A23" w:rsidP="00263A23">
      <w:pPr>
        <w:rPr>
          <w:b/>
        </w:rPr>
      </w:pPr>
    </w:p>
    <w:p w14:paraId="0A9D003F" w14:textId="77777777" w:rsidR="00263A23" w:rsidRDefault="00263A23" w:rsidP="00263A23">
      <w:pPr>
        <w:rPr>
          <w:b/>
        </w:rPr>
      </w:pPr>
    </w:p>
    <w:p w14:paraId="441F148D" w14:textId="77777777" w:rsidR="00263A23" w:rsidRDefault="00263A23" w:rsidP="00263A23">
      <w:pPr>
        <w:rPr>
          <w:b/>
        </w:rPr>
      </w:pPr>
    </w:p>
    <w:p w14:paraId="776450BE" w14:textId="77777777" w:rsidR="00263A23" w:rsidRDefault="00263A23" w:rsidP="00263A23">
      <w:pPr>
        <w:rPr>
          <w:b/>
        </w:rPr>
      </w:pPr>
      <w:r>
        <w:rPr>
          <w:b/>
        </w:rPr>
        <w:t>ANEXO 9  TRES HISTORIAS DE VIOLENCIA</w:t>
      </w:r>
    </w:p>
    <w:p w14:paraId="5E7A7BF6" w14:textId="77777777" w:rsidR="00263A23" w:rsidRDefault="00263A23" w:rsidP="00263A23">
      <w:pPr>
        <w:rPr>
          <w:b/>
        </w:rPr>
      </w:pPr>
    </w:p>
    <w:p w14:paraId="1BF27EC9" w14:textId="77777777" w:rsidR="00263A23" w:rsidRPr="00CA30AC" w:rsidRDefault="00263A23" w:rsidP="00263A23">
      <w:pPr>
        <w:rPr>
          <w:b/>
        </w:rPr>
      </w:pPr>
      <w:r w:rsidRPr="00CA30AC">
        <w:rPr>
          <w:b/>
        </w:rPr>
        <w:t>Historia 1</w:t>
      </w:r>
    </w:p>
    <w:p w14:paraId="40F6A682" w14:textId="77777777" w:rsidR="00263A23" w:rsidRPr="00CA30AC" w:rsidRDefault="00263A23" w:rsidP="00263A23">
      <w:r w:rsidRPr="00CA30AC">
        <w:t xml:space="preserve">Catalina es estudiante de derecho, tiene 21 años y actualmente tiene una relación con Juan, quien tiene 22 años y es estudiante de ingeniería,  hace aproximadamente 6 meses viven juntos. Catalina últimamente llega llorando a clases por que siente que su relación ya no es igual que antes de vivir con Juan. Ella, le comenta a sus amigas que todos los días Juan llega de malgenio y le hace reclamos por llegar después de él. En algunas ocasiones cuando Catalina ha querido salir a tomar algo con sus amigas, el pide acompañarla, argumentando que hay mucha inseguridad en la ciudad y puede pasarle algo, en otras ocasiones cuando la acompaña no la deja salir a bailar con alguien diferente a él y antes de salir le dice que no se vista con faldas o con escotes. Cuando sus amigas la llaman, en repetidas ocasiones es el quien contesta su celular. </w:t>
      </w:r>
    </w:p>
    <w:p w14:paraId="515E99A0" w14:textId="77777777" w:rsidR="00263A23" w:rsidRPr="00CA30AC" w:rsidRDefault="00263A23" w:rsidP="00263A23">
      <w:r w:rsidRPr="00CA30AC">
        <w:t>Catalina se siente angustiada porque algunas veces Juan ha llegado a recogerla sin avisarle con anterioridad a la universidad, en otras ocasiones sus amigas han sido quienes le han dicho que lo han visto a la salida esperando que ella salga, y cuando se encuentran él le hace reclamos por la persona con la que salga. Ella al sentirse así, ha pedido que terminen la relación pero él se niega y varias ocasiones su respuesta es: “Sin ti no puedo vivir”, “Si no eres para mí no eres para nadie”, “Si me dejas yo me mato”. Ella cree que puede cumplir sus amenazas, porque cuando termino su anterior relación el intento envenenarse</w:t>
      </w:r>
    </w:p>
    <w:p w14:paraId="35386525" w14:textId="77777777" w:rsidR="00263A23" w:rsidRDefault="00263A23" w:rsidP="00263A23">
      <w:pPr>
        <w:rPr>
          <w:b/>
        </w:rPr>
      </w:pPr>
    </w:p>
    <w:p w14:paraId="4F8D03FF" w14:textId="77777777" w:rsidR="00263A23" w:rsidRDefault="00263A23" w:rsidP="00263A23">
      <w:pPr>
        <w:shd w:val="clear" w:color="auto" w:fill="DBDBDB"/>
      </w:pPr>
      <w:r>
        <w:t xml:space="preserve">Cada grupo deberá dar respuesta a las siguientes preguntas, justificando su respuesta: </w:t>
      </w:r>
    </w:p>
    <w:p w14:paraId="6FDF3962" w14:textId="77777777" w:rsidR="00263A23" w:rsidRDefault="00263A23" w:rsidP="00263A23">
      <w:pPr>
        <w:numPr>
          <w:ilvl w:val="0"/>
          <w:numId w:val="34"/>
        </w:numPr>
        <w:shd w:val="clear" w:color="auto" w:fill="DBDBDB"/>
      </w:pPr>
      <w:r>
        <w:t>¿Qué tipos de violencia se identifican?</w:t>
      </w:r>
    </w:p>
    <w:p w14:paraId="61A94615" w14:textId="77777777" w:rsidR="00263A23" w:rsidRDefault="00263A23" w:rsidP="00263A23">
      <w:pPr>
        <w:numPr>
          <w:ilvl w:val="0"/>
          <w:numId w:val="34"/>
        </w:numPr>
        <w:shd w:val="clear" w:color="auto" w:fill="DBDBDB"/>
      </w:pPr>
      <w:r>
        <w:t>¿Qué derechos humanos se ven vulnerados y en quiénes?</w:t>
      </w:r>
    </w:p>
    <w:p w14:paraId="35F2799B" w14:textId="77777777" w:rsidR="00263A23" w:rsidRDefault="00263A23" w:rsidP="00263A23">
      <w:pPr>
        <w:numPr>
          <w:ilvl w:val="0"/>
          <w:numId w:val="34"/>
        </w:numPr>
        <w:shd w:val="clear" w:color="auto" w:fill="DBDBDB"/>
      </w:pPr>
      <w:r>
        <w:t>¿A qué entidad se debe acudir para la atención del caso?</w:t>
      </w:r>
    </w:p>
    <w:p w14:paraId="32301151" w14:textId="77777777" w:rsidR="00263A23" w:rsidRDefault="00263A23" w:rsidP="00263A23">
      <w:pPr>
        <w:numPr>
          <w:ilvl w:val="0"/>
          <w:numId w:val="34"/>
        </w:numPr>
        <w:shd w:val="clear" w:color="auto" w:fill="DBDBDB"/>
      </w:pPr>
      <w:r>
        <w:t>¿Qué acciones deben realizar estas entidades?</w:t>
      </w:r>
    </w:p>
    <w:p w14:paraId="79151A60" w14:textId="77777777" w:rsidR="00263A23" w:rsidRDefault="00263A23" w:rsidP="00263A23">
      <w:pPr>
        <w:rPr>
          <w:b/>
        </w:rPr>
      </w:pPr>
    </w:p>
    <w:p w14:paraId="39A1DFCB" w14:textId="77777777" w:rsidR="00263A23" w:rsidRDefault="00263A23" w:rsidP="00263A23">
      <w:pPr>
        <w:rPr>
          <w:b/>
        </w:rPr>
      </w:pPr>
    </w:p>
    <w:p w14:paraId="12133F99" w14:textId="77777777" w:rsidR="00263A23" w:rsidRDefault="00263A23" w:rsidP="00263A23">
      <w:pPr>
        <w:rPr>
          <w:b/>
        </w:rPr>
      </w:pPr>
    </w:p>
    <w:p w14:paraId="077B83B0" w14:textId="77777777" w:rsidR="00263A23" w:rsidRDefault="00263A23" w:rsidP="00263A23">
      <w:pPr>
        <w:rPr>
          <w:b/>
        </w:rPr>
      </w:pPr>
    </w:p>
    <w:p w14:paraId="2877A5C5" w14:textId="77777777" w:rsidR="00263A23" w:rsidRPr="00CA30AC" w:rsidRDefault="00263A23" w:rsidP="00263A23">
      <w:pPr>
        <w:rPr>
          <w:b/>
        </w:rPr>
      </w:pPr>
      <w:r w:rsidRPr="00CA30AC">
        <w:rPr>
          <w:b/>
        </w:rPr>
        <w:t>Historia 2</w:t>
      </w:r>
    </w:p>
    <w:p w14:paraId="111F3E33" w14:textId="77777777" w:rsidR="00263A23" w:rsidRDefault="00263A23" w:rsidP="00263A23">
      <w:r w:rsidRPr="00CA30AC">
        <w:t xml:space="preserve">Lucia es una Señora de 45 años, vive con su esposo Mariano de 47 años, tienen 3 hijos; Ximena de 10 años, Camilo de 8 años y Sofía de 4 años. Mariano se desempeña como albañil, y aproximadamente cuatro días de la semana después del trabajo sale a tomar cerveza con sus compañeros, cuando llega a su casa se pone agresivo, algunas veces diciendo palabras soeces y despertando a todos, en otras ocasiones obliga a Lucia a tener relaciones sexuales con él, cuando ella ha podido negarse sin que él le pegue, se orina en la cama. Varias veces ha llegado a despertarlos a todos y pegarle a las niñas y el niño. Lucia no trabaja por que él dice que debe quedarse en la casa a cocinar y a cuidar de los hijos y además no les deja dinero para comprar alimentos, pues dice que ella no sabe administrarlo. </w:t>
      </w:r>
    </w:p>
    <w:p w14:paraId="76A1F6E0" w14:textId="77777777" w:rsidR="00263A23" w:rsidRDefault="00263A23" w:rsidP="00263A23"/>
    <w:p w14:paraId="3E88F319" w14:textId="77777777" w:rsidR="00263A23" w:rsidRDefault="00263A23" w:rsidP="00263A23">
      <w:pPr>
        <w:shd w:val="clear" w:color="auto" w:fill="DBDBDB"/>
      </w:pPr>
      <w:r>
        <w:t xml:space="preserve">Cada grupo deberá dar respuesta a las siguientes preguntas, justificando su respuesta: </w:t>
      </w:r>
    </w:p>
    <w:p w14:paraId="26E2EC83" w14:textId="77777777" w:rsidR="00263A23" w:rsidRDefault="00263A23" w:rsidP="00263A23">
      <w:pPr>
        <w:numPr>
          <w:ilvl w:val="0"/>
          <w:numId w:val="34"/>
        </w:numPr>
        <w:shd w:val="clear" w:color="auto" w:fill="DBDBDB"/>
      </w:pPr>
      <w:r>
        <w:t>¿Qué tipos de violencia se identifican?</w:t>
      </w:r>
    </w:p>
    <w:p w14:paraId="6A981CAD" w14:textId="77777777" w:rsidR="00263A23" w:rsidRDefault="00263A23" w:rsidP="00263A23">
      <w:pPr>
        <w:numPr>
          <w:ilvl w:val="0"/>
          <w:numId w:val="34"/>
        </w:numPr>
        <w:shd w:val="clear" w:color="auto" w:fill="DBDBDB"/>
      </w:pPr>
      <w:r>
        <w:t>¿Qué derechos humanos se ven vulnerados y en quiénes?</w:t>
      </w:r>
    </w:p>
    <w:p w14:paraId="689116CD" w14:textId="77777777" w:rsidR="00263A23" w:rsidRDefault="00263A23" w:rsidP="00263A23">
      <w:pPr>
        <w:numPr>
          <w:ilvl w:val="0"/>
          <w:numId w:val="34"/>
        </w:numPr>
        <w:shd w:val="clear" w:color="auto" w:fill="DBDBDB"/>
      </w:pPr>
      <w:r>
        <w:t>¿A qué entidad se debe acudir para la atención del caso?</w:t>
      </w:r>
    </w:p>
    <w:p w14:paraId="21249D47" w14:textId="77777777" w:rsidR="00263A23" w:rsidRDefault="00263A23" w:rsidP="00263A23">
      <w:pPr>
        <w:numPr>
          <w:ilvl w:val="0"/>
          <w:numId w:val="34"/>
        </w:numPr>
        <w:shd w:val="clear" w:color="auto" w:fill="DBDBDB"/>
      </w:pPr>
      <w:r>
        <w:t>¿Qué acciones deben realizar estas entidades?</w:t>
      </w:r>
    </w:p>
    <w:p w14:paraId="14B2685D" w14:textId="77777777" w:rsidR="00263A23" w:rsidRDefault="00263A23" w:rsidP="00263A23"/>
    <w:p w14:paraId="1B5A7AC6" w14:textId="77777777" w:rsidR="00263A23" w:rsidRDefault="00263A23" w:rsidP="00263A23"/>
    <w:p w14:paraId="7924C03D" w14:textId="77777777" w:rsidR="00263A23" w:rsidRDefault="00263A23" w:rsidP="00263A23"/>
    <w:p w14:paraId="11EFDADA" w14:textId="77777777" w:rsidR="00263A23" w:rsidRDefault="00263A23" w:rsidP="00263A23"/>
    <w:p w14:paraId="39AB85E2" w14:textId="77777777" w:rsidR="00263A23" w:rsidRDefault="00263A23" w:rsidP="00263A23"/>
    <w:p w14:paraId="043BFAC8" w14:textId="77777777" w:rsidR="00263A23" w:rsidRDefault="00263A23" w:rsidP="00263A23"/>
    <w:p w14:paraId="0C108FAB" w14:textId="77777777" w:rsidR="00263A23" w:rsidRDefault="00263A23" w:rsidP="00263A23"/>
    <w:p w14:paraId="726451C2" w14:textId="77777777" w:rsidR="00263A23" w:rsidRDefault="00263A23" w:rsidP="00263A23"/>
    <w:p w14:paraId="0DA179FD" w14:textId="77777777" w:rsidR="00263A23" w:rsidRDefault="00263A23" w:rsidP="00263A23"/>
    <w:p w14:paraId="06D191CA" w14:textId="77777777" w:rsidR="00263A23" w:rsidRDefault="00263A23" w:rsidP="00263A23"/>
    <w:p w14:paraId="30D2B2AC" w14:textId="77777777" w:rsidR="00263A23" w:rsidRDefault="00263A23" w:rsidP="00263A23"/>
    <w:p w14:paraId="1E1D447B" w14:textId="77777777" w:rsidR="00263A23" w:rsidRPr="00CA30AC" w:rsidRDefault="00263A23" w:rsidP="00263A23">
      <w:pPr>
        <w:rPr>
          <w:b/>
        </w:rPr>
      </w:pPr>
      <w:r w:rsidRPr="00CA30AC">
        <w:rPr>
          <w:b/>
        </w:rPr>
        <w:t xml:space="preserve">Historia 3 </w:t>
      </w:r>
    </w:p>
    <w:p w14:paraId="63D8EDE9" w14:textId="77777777" w:rsidR="00263A23" w:rsidRPr="00CA30AC" w:rsidRDefault="00263A23" w:rsidP="00263A23">
      <w:r w:rsidRPr="00CA30AC">
        <w:t>Andrea, es una niña de 11 años, en el colegio lleva algunos días muy triste, pensativa y llorando, la profesora se preocupó y le preguntó ¿qué pasaba?, y Andrea le comentó que su papá había vuelto a la casa, que ella le tiene mucho miedo. Ella le cuenta que su papá la consiente y la acaricia mucho, sobre todo en sus partes íntimas y que le hace cosas que son secretas entre él y ella.</w:t>
      </w:r>
    </w:p>
    <w:p w14:paraId="142BEB93" w14:textId="77777777" w:rsidR="00263A23" w:rsidRDefault="00263A23" w:rsidP="00263A23">
      <w:pPr>
        <w:rPr>
          <w:b/>
        </w:rPr>
      </w:pPr>
      <w:r w:rsidRPr="00CA30AC">
        <w:t>Dijo que su mamá le prometió a la Señora del bienestar familiar que la iba a cuidar, que nunca más iban a volver a vivir con el papá. Pero el regreso y según la mamá que solo se quedaría por unos días, porque él no tiene trabajo, pero ya lleva varios meses y desde que está en la casa otra vez volvió a consentirla, además su papá dijo que su hermana Judith (14 años) es muy bonita y que van a salir de pobres gracias a ella, pues está trabajando en el bar de los amigos de él y su papá coge la plata y que en alguna ocasión escucho que ella produce más que las otras mujeres mayores, ya que cobra el doble por el ratico</w:t>
      </w:r>
      <w:r w:rsidRPr="00CA30AC">
        <w:rPr>
          <w:b/>
        </w:rPr>
        <w:t>.</w:t>
      </w:r>
    </w:p>
    <w:p w14:paraId="73F91767" w14:textId="77777777" w:rsidR="00263A23" w:rsidRDefault="00263A23" w:rsidP="00263A23">
      <w:pPr>
        <w:spacing w:before="240"/>
        <w:rPr>
          <w:b/>
        </w:rPr>
      </w:pPr>
    </w:p>
    <w:p w14:paraId="3603C2AE" w14:textId="77777777" w:rsidR="00263A23" w:rsidRDefault="00263A23" w:rsidP="00263A23">
      <w:pPr>
        <w:shd w:val="clear" w:color="auto" w:fill="DBDBDB"/>
      </w:pPr>
      <w:r>
        <w:t xml:space="preserve">Cada grupo deberá dar respuesta a las siguientes preguntas, justificando su respuesta: </w:t>
      </w:r>
    </w:p>
    <w:p w14:paraId="49505537" w14:textId="77777777" w:rsidR="00263A23" w:rsidRDefault="00263A23" w:rsidP="00263A23">
      <w:pPr>
        <w:numPr>
          <w:ilvl w:val="0"/>
          <w:numId w:val="34"/>
        </w:numPr>
        <w:shd w:val="clear" w:color="auto" w:fill="DBDBDB"/>
      </w:pPr>
      <w:r>
        <w:t>¿Qué tipos de violencia se identifican?</w:t>
      </w:r>
    </w:p>
    <w:p w14:paraId="29E20E2D" w14:textId="77777777" w:rsidR="00263A23" w:rsidRDefault="00263A23" w:rsidP="00263A23">
      <w:pPr>
        <w:numPr>
          <w:ilvl w:val="0"/>
          <w:numId w:val="34"/>
        </w:numPr>
        <w:shd w:val="clear" w:color="auto" w:fill="DBDBDB"/>
      </w:pPr>
      <w:r>
        <w:t>¿Qué derechos humanos se ven vulnerados y en quiénes?</w:t>
      </w:r>
    </w:p>
    <w:p w14:paraId="60469D1A" w14:textId="77777777" w:rsidR="00263A23" w:rsidRDefault="00263A23" w:rsidP="00263A23">
      <w:pPr>
        <w:numPr>
          <w:ilvl w:val="0"/>
          <w:numId w:val="34"/>
        </w:numPr>
        <w:shd w:val="clear" w:color="auto" w:fill="DBDBDB"/>
      </w:pPr>
      <w:r>
        <w:t>¿A qué entidad se debe acudir para la atención del caso?</w:t>
      </w:r>
    </w:p>
    <w:p w14:paraId="1005D699" w14:textId="77777777" w:rsidR="00263A23" w:rsidRDefault="00263A23" w:rsidP="00263A23">
      <w:pPr>
        <w:numPr>
          <w:ilvl w:val="0"/>
          <w:numId w:val="34"/>
        </w:numPr>
        <w:shd w:val="clear" w:color="auto" w:fill="DBDBDB"/>
      </w:pPr>
      <w:r>
        <w:t>¿Qué acciones deben realizar estas entidades?</w:t>
      </w:r>
    </w:p>
    <w:p w14:paraId="4B06717D" w14:textId="77777777" w:rsidR="00263A23" w:rsidRDefault="00263A23" w:rsidP="00263A23">
      <w:pPr>
        <w:spacing w:before="240"/>
        <w:rPr>
          <w:b/>
        </w:rPr>
      </w:pPr>
    </w:p>
    <w:p w14:paraId="513CB44E" w14:textId="77777777" w:rsidR="00263A23" w:rsidRDefault="00263A23" w:rsidP="00263A23">
      <w:pPr>
        <w:spacing w:before="240"/>
        <w:rPr>
          <w:b/>
        </w:rPr>
      </w:pPr>
    </w:p>
    <w:p w14:paraId="20DE03C2" w14:textId="77777777" w:rsidR="00263A23" w:rsidRDefault="00263A23" w:rsidP="00263A23">
      <w:pPr>
        <w:spacing w:before="240"/>
        <w:rPr>
          <w:b/>
        </w:rPr>
      </w:pPr>
    </w:p>
    <w:p w14:paraId="0042E0C7" w14:textId="77777777" w:rsidR="00263A23" w:rsidRDefault="00263A23" w:rsidP="00263A23">
      <w:pPr>
        <w:spacing w:before="240"/>
        <w:rPr>
          <w:b/>
        </w:rPr>
      </w:pPr>
    </w:p>
    <w:p w14:paraId="20B5E7B8" w14:textId="77777777" w:rsidR="00263A23" w:rsidRDefault="00263A23" w:rsidP="00263A23">
      <w:pPr>
        <w:spacing w:before="240"/>
        <w:rPr>
          <w:b/>
        </w:rPr>
      </w:pPr>
    </w:p>
    <w:p w14:paraId="7D8744E0" w14:textId="77777777" w:rsidR="00263A23" w:rsidRDefault="00263A23" w:rsidP="00263A23">
      <w:pPr>
        <w:spacing w:before="240"/>
        <w:rPr>
          <w:b/>
        </w:rPr>
      </w:pPr>
    </w:p>
    <w:p w14:paraId="496A3518" w14:textId="77777777" w:rsidR="00263A23" w:rsidRDefault="00263A23" w:rsidP="00263A23">
      <w:pPr>
        <w:spacing w:before="240"/>
        <w:rPr>
          <w:b/>
        </w:rPr>
      </w:pPr>
    </w:p>
    <w:p w14:paraId="0A83ACF8" w14:textId="77777777" w:rsidR="00263A23" w:rsidRDefault="00263A23" w:rsidP="00263A23">
      <w:pPr>
        <w:spacing w:before="240"/>
        <w:rPr>
          <w:b/>
        </w:rPr>
      </w:pPr>
      <w:r>
        <w:rPr>
          <w:b/>
        </w:rPr>
        <w:t xml:space="preserve">ANEXO 10  FICHAS MITOS Y FALSAS CREEENCIAS DE LA SEXUALIDAD </w:t>
      </w:r>
    </w:p>
    <w:p w14:paraId="788F5200" w14:textId="77777777" w:rsidR="00263A23" w:rsidRDefault="00263A23" w:rsidP="00263A23">
      <w:pPr>
        <w:spacing w:before="240"/>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1"/>
        <w:gridCol w:w="2942"/>
        <w:gridCol w:w="2945"/>
      </w:tblGrid>
      <w:tr w:rsidR="00263A23" w:rsidRPr="00526E5E" w14:paraId="63F55FD1" w14:textId="77777777" w:rsidTr="00DC4E63">
        <w:trPr>
          <w:jc w:val="center"/>
        </w:trPr>
        <w:tc>
          <w:tcPr>
            <w:tcW w:w="2968" w:type="dxa"/>
            <w:shd w:val="clear" w:color="auto" w:fill="auto"/>
          </w:tcPr>
          <w:p w14:paraId="2D49B4C6" w14:textId="77777777" w:rsidR="00263A23" w:rsidRPr="00526E5E" w:rsidRDefault="00263A23" w:rsidP="00DC4E63"/>
          <w:p w14:paraId="7FA8E39F" w14:textId="77777777" w:rsidR="00263A23" w:rsidRPr="00526E5E" w:rsidRDefault="00263A23" w:rsidP="00DC4E63">
            <w:pPr>
              <w:pStyle w:val="Prrafodelista"/>
              <w:ind w:left="0"/>
              <w:contextualSpacing w:val="0"/>
              <w:jc w:val="center"/>
              <w:rPr>
                <w:rFonts w:cs="Arial"/>
              </w:rPr>
            </w:pPr>
            <w:r w:rsidRPr="00526E5E">
              <w:rPr>
                <w:rFonts w:cs="Arial"/>
              </w:rPr>
              <w:t>El violador es un enfermo mental.</w:t>
            </w:r>
          </w:p>
        </w:tc>
        <w:tc>
          <w:tcPr>
            <w:tcW w:w="2968" w:type="dxa"/>
            <w:shd w:val="clear" w:color="auto" w:fill="auto"/>
          </w:tcPr>
          <w:p w14:paraId="0D3146D9" w14:textId="77777777" w:rsidR="00263A23" w:rsidRPr="00526E5E" w:rsidRDefault="00263A23" w:rsidP="00DC4E63">
            <w:pPr>
              <w:jc w:val="center"/>
            </w:pPr>
          </w:p>
          <w:p w14:paraId="36779E84" w14:textId="77777777" w:rsidR="00263A23" w:rsidRPr="00526E5E" w:rsidRDefault="00263A23" w:rsidP="00DC4E63">
            <w:pPr>
              <w:jc w:val="center"/>
            </w:pPr>
            <w:r w:rsidRPr="00526E5E">
              <w:t>Los hombres no pueden controlar sus instintos sexuales.</w:t>
            </w:r>
          </w:p>
        </w:tc>
        <w:tc>
          <w:tcPr>
            <w:tcW w:w="2969" w:type="dxa"/>
            <w:shd w:val="clear" w:color="auto" w:fill="auto"/>
          </w:tcPr>
          <w:p w14:paraId="260903D3" w14:textId="77777777" w:rsidR="00263A23" w:rsidRPr="00526E5E" w:rsidRDefault="00263A23" w:rsidP="00DC4E63">
            <w:pPr>
              <w:pStyle w:val="Prrafodelista"/>
              <w:ind w:left="0"/>
              <w:contextualSpacing w:val="0"/>
              <w:rPr>
                <w:rFonts w:cs="Arial"/>
              </w:rPr>
            </w:pPr>
          </w:p>
          <w:p w14:paraId="42E46F46" w14:textId="77777777" w:rsidR="00263A23" w:rsidRPr="00526E5E" w:rsidRDefault="00263A23" w:rsidP="00DC4E63">
            <w:pPr>
              <w:pStyle w:val="Prrafodelista"/>
              <w:ind w:left="0"/>
              <w:contextualSpacing w:val="0"/>
              <w:jc w:val="center"/>
              <w:rPr>
                <w:rFonts w:cs="Arial"/>
              </w:rPr>
            </w:pPr>
            <w:r w:rsidRPr="00526E5E">
              <w:rPr>
                <w:rFonts w:cs="Arial"/>
              </w:rPr>
              <w:t>Una mujer no puede ser violada si no lo desea.</w:t>
            </w:r>
          </w:p>
          <w:p w14:paraId="508D9E0E" w14:textId="77777777" w:rsidR="00263A23" w:rsidRPr="00526E5E" w:rsidRDefault="00263A23" w:rsidP="00DC4E63"/>
        </w:tc>
      </w:tr>
      <w:tr w:rsidR="00263A23" w:rsidRPr="00526E5E" w14:paraId="2D273EE0" w14:textId="77777777" w:rsidTr="00DC4E63">
        <w:trPr>
          <w:jc w:val="center"/>
        </w:trPr>
        <w:tc>
          <w:tcPr>
            <w:tcW w:w="2968" w:type="dxa"/>
            <w:shd w:val="clear" w:color="auto" w:fill="auto"/>
          </w:tcPr>
          <w:p w14:paraId="5769C1DF" w14:textId="77777777" w:rsidR="00263A23" w:rsidRDefault="00263A23" w:rsidP="00DC4E63">
            <w:pPr>
              <w:pStyle w:val="Prrafodelista"/>
              <w:ind w:left="0"/>
              <w:contextualSpacing w:val="0"/>
            </w:pPr>
          </w:p>
          <w:p w14:paraId="0F3F65E6" w14:textId="77777777" w:rsidR="00263A23" w:rsidRDefault="00263A23" w:rsidP="00DC4E63">
            <w:pPr>
              <w:pStyle w:val="Prrafodelista"/>
              <w:ind w:left="0"/>
              <w:contextualSpacing w:val="0"/>
            </w:pPr>
            <w:r w:rsidRPr="00526E5E">
              <w:rPr>
                <w:rFonts w:cs="Arial"/>
              </w:rPr>
              <w:t>La violencia es un instinto incontrolable.</w:t>
            </w:r>
          </w:p>
          <w:p w14:paraId="0E34F2E3" w14:textId="77777777" w:rsidR="00263A23" w:rsidRPr="00526E5E" w:rsidRDefault="00263A23" w:rsidP="00DC4E63">
            <w:pPr>
              <w:pStyle w:val="Prrafodelista"/>
              <w:ind w:left="0"/>
              <w:contextualSpacing w:val="0"/>
              <w:rPr>
                <w:rFonts w:cs="Arial"/>
              </w:rPr>
            </w:pPr>
          </w:p>
        </w:tc>
        <w:tc>
          <w:tcPr>
            <w:tcW w:w="2968" w:type="dxa"/>
            <w:shd w:val="clear" w:color="auto" w:fill="auto"/>
          </w:tcPr>
          <w:p w14:paraId="2056A923" w14:textId="77777777" w:rsidR="00263A23" w:rsidRDefault="00263A23" w:rsidP="00DC4E63">
            <w:pPr>
              <w:pStyle w:val="Prrafodelista"/>
              <w:ind w:left="0"/>
              <w:contextualSpacing w:val="0"/>
              <w:jc w:val="center"/>
            </w:pPr>
          </w:p>
          <w:p w14:paraId="37A35FCF" w14:textId="77777777" w:rsidR="00263A23" w:rsidRPr="00526E5E" w:rsidRDefault="00263A23" w:rsidP="00DC4E63">
            <w:pPr>
              <w:pStyle w:val="Prrafodelista"/>
              <w:ind w:left="0"/>
              <w:contextualSpacing w:val="0"/>
              <w:jc w:val="center"/>
              <w:rPr>
                <w:rFonts w:cs="Arial"/>
              </w:rPr>
            </w:pPr>
            <w:r w:rsidRPr="00526E5E">
              <w:rPr>
                <w:rFonts w:cs="Arial"/>
              </w:rPr>
              <w:t>La mayoría de las violaciones las realizan desconocidos y en lugares apartados y peligrosos.</w:t>
            </w:r>
          </w:p>
        </w:tc>
        <w:tc>
          <w:tcPr>
            <w:tcW w:w="2969" w:type="dxa"/>
            <w:shd w:val="clear" w:color="auto" w:fill="auto"/>
          </w:tcPr>
          <w:p w14:paraId="119F559A" w14:textId="77777777" w:rsidR="00263A23" w:rsidRDefault="00263A23" w:rsidP="00DC4E63">
            <w:pPr>
              <w:pStyle w:val="Prrafodelista"/>
              <w:ind w:left="0"/>
              <w:contextualSpacing w:val="0"/>
            </w:pPr>
          </w:p>
          <w:p w14:paraId="28A3C0C6" w14:textId="77777777" w:rsidR="00263A23" w:rsidRPr="00526E5E" w:rsidRDefault="00263A23" w:rsidP="00DC4E63">
            <w:pPr>
              <w:pStyle w:val="Prrafodelista"/>
              <w:ind w:left="0"/>
              <w:contextualSpacing w:val="0"/>
              <w:rPr>
                <w:rFonts w:cs="Arial"/>
              </w:rPr>
            </w:pPr>
            <w:r w:rsidRPr="00526E5E">
              <w:rPr>
                <w:rFonts w:cs="Arial"/>
              </w:rPr>
              <w:t>Un padre es incapaz de violar a su hija o hijo.</w:t>
            </w:r>
          </w:p>
        </w:tc>
      </w:tr>
      <w:tr w:rsidR="00263A23" w:rsidRPr="00526E5E" w14:paraId="434BE1F5" w14:textId="77777777" w:rsidTr="00DC4E63">
        <w:trPr>
          <w:jc w:val="center"/>
        </w:trPr>
        <w:tc>
          <w:tcPr>
            <w:tcW w:w="2968" w:type="dxa"/>
            <w:shd w:val="clear" w:color="auto" w:fill="auto"/>
          </w:tcPr>
          <w:p w14:paraId="55A3F423" w14:textId="77777777" w:rsidR="00263A23" w:rsidRPr="00526E5E" w:rsidRDefault="00263A23" w:rsidP="00DC4E63">
            <w:pPr>
              <w:jc w:val="center"/>
            </w:pPr>
            <w:r w:rsidRPr="00526E5E">
              <w:t>Entre esposos, compañeros o novios no se da el abuso sexual, porque existe la obligación de la mujer de satisfacer sexualmente a su pareja en el momento en que él lo quiera.</w:t>
            </w:r>
          </w:p>
        </w:tc>
        <w:tc>
          <w:tcPr>
            <w:tcW w:w="2968" w:type="dxa"/>
            <w:shd w:val="clear" w:color="auto" w:fill="auto"/>
          </w:tcPr>
          <w:p w14:paraId="0DD9B79D" w14:textId="77777777" w:rsidR="00263A23" w:rsidRPr="00526E5E" w:rsidRDefault="00263A23" w:rsidP="00DC4E63">
            <w:pPr>
              <w:pStyle w:val="Prrafodelista"/>
              <w:ind w:left="0"/>
              <w:contextualSpacing w:val="0"/>
              <w:jc w:val="center"/>
              <w:rPr>
                <w:rFonts w:cs="Arial"/>
              </w:rPr>
            </w:pPr>
          </w:p>
          <w:p w14:paraId="7465ADCA" w14:textId="77777777" w:rsidR="00263A23" w:rsidRPr="00526E5E" w:rsidRDefault="00263A23" w:rsidP="00DC4E63">
            <w:pPr>
              <w:pStyle w:val="Prrafodelista"/>
              <w:ind w:left="0"/>
              <w:contextualSpacing w:val="0"/>
              <w:jc w:val="center"/>
              <w:rPr>
                <w:rFonts w:cs="Arial"/>
              </w:rPr>
            </w:pPr>
            <w:r w:rsidRPr="00526E5E">
              <w:rPr>
                <w:rFonts w:cs="Arial"/>
              </w:rPr>
              <w:t>El hogar es el lugar más seguro para las mujeres, las jóvenes, los niños y las niñas.</w:t>
            </w:r>
          </w:p>
          <w:p w14:paraId="7BC92194" w14:textId="77777777" w:rsidR="00263A23" w:rsidRPr="00526E5E" w:rsidRDefault="00263A23" w:rsidP="00DC4E63"/>
        </w:tc>
        <w:tc>
          <w:tcPr>
            <w:tcW w:w="2969" w:type="dxa"/>
            <w:shd w:val="clear" w:color="auto" w:fill="auto"/>
          </w:tcPr>
          <w:p w14:paraId="6E1A2D10" w14:textId="77777777" w:rsidR="00263A23" w:rsidRPr="00526E5E" w:rsidRDefault="00263A23" w:rsidP="00DC4E63">
            <w:pPr>
              <w:pStyle w:val="Prrafodelista"/>
              <w:ind w:left="0"/>
              <w:contextualSpacing w:val="0"/>
              <w:jc w:val="center"/>
              <w:rPr>
                <w:rFonts w:cs="Arial"/>
              </w:rPr>
            </w:pPr>
          </w:p>
          <w:p w14:paraId="7D3FBA37" w14:textId="77777777" w:rsidR="00263A23" w:rsidRPr="00526E5E" w:rsidRDefault="00263A23" w:rsidP="00DC4E63">
            <w:pPr>
              <w:pStyle w:val="Prrafodelista"/>
              <w:ind w:left="0"/>
              <w:contextualSpacing w:val="0"/>
              <w:jc w:val="center"/>
              <w:rPr>
                <w:rFonts w:cs="Arial"/>
              </w:rPr>
            </w:pPr>
            <w:r w:rsidRPr="00526E5E">
              <w:rPr>
                <w:rFonts w:cs="Arial"/>
              </w:rPr>
              <w:t xml:space="preserve">El abusador suele ser un desconocido. </w:t>
            </w:r>
          </w:p>
          <w:p w14:paraId="10D7D67B" w14:textId="77777777" w:rsidR="00263A23" w:rsidRPr="00526E5E" w:rsidRDefault="00263A23" w:rsidP="00DC4E63"/>
        </w:tc>
      </w:tr>
      <w:tr w:rsidR="00263A23" w:rsidRPr="00526E5E" w14:paraId="73DEC13A" w14:textId="77777777" w:rsidTr="00DC4E63">
        <w:trPr>
          <w:jc w:val="center"/>
        </w:trPr>
        <w:tc>
          <w:tcPr>
            <w:tcW w:w="2968" w:type="dxa"/>
            <w:shd w:val="clear" w:color="auto" w:fill="auto"/>
          </w:tcPr>
          <w:p w14:paraId="51285376" w14:textId="77777777" w:rsidR="00263A23" w:rsidRPr="00526E5E" w:rsidRDefault="00263A23" w:rsidP="00DC4E63">
            <w:pPr>
              <w:pStyle w:val="Prrafodelista"/>
              <w:ind w:left="0"/>
              <w:contextualSpacing w:val="0"/>
              <w:jc w:val="center"/>
              <w:rPr>
                <w:rFonts w:cs="Arial"/>
              </w:rPr>
            </w:pPr>
          </w:p>
          <w:p w14:paraId="1316BF72" w14:textId="77777777" w:rsidR="00263A23" w:rsidRPr="00526E5E" w:rsidRDefault="00263A23" w:rsidP="00DC4E63">
            <w:pPr>
              <w:pStyle w:val="Prrafodelista"/>
              <w:ind w:left="0"/>
              <w:contextualSpacing w:val="0"/>
              <w:jc w:val="center"/>
              <w:rPr>
                <w:rFonts w:cs="Arial"/>
              </w:rPr>
            </w:pPr>
            <w:r w:rsidRPr="00526E5E">
              <w:rPr>
                <w:rFonts w:cs="Arial"/>
              </w:rPr>
              <w:t>Los abusos sexuales suelen ser actos brutales con graves heridas.</w:t>
            </w:r>
          </w:p>
          <w:p w14:paraId="6ABB2944" w14:textId="77777777" w:rsidR="00263A23" w:rsidRPr="00526E5E" w:rsidRDefault="00263A23" w:rsidP="00DC4E63"/>
        </w:tc>
        <w:tc>
          <w:tcPr>
            <w:tcW w:w="2968" w:type="dxa"/>
            <w:shd w:val="clear" w:color="auto" w:fill="auto"/>
          </w:tcPr>
          <w:p w14:paraId="292B0007" w14:textId="77777777" w:rsidR="00263A23" w:rsidRPr="00526E5E" w:rsidRDefault="00263A23" w:rsidP="00DC4E63">
            <w:pPr>
              <w:pStyle w:val="Prrafodelista"/>
              <w:ind w:left="0"/>
              <w:contextualSpacing w:val="0"/>
              <w:jc w:val="center"/>
              <w:rPr>
                <w:rFonts w:cs="Arial"/>
              </w:rPr>
            </w:pPr>
          </w:p>
          <w:p w14:paraId="71ACDCB7" w14:textId="77777777" w:rsidR="00263A23" w:rsidRPr="00526E5E" w:rsidRDefault="00263A23" w:rsidP="00DC4E63">
            <w:pPr>
              <w:pStyle w:val="Prrafodelista"/>
              <w:ind w:left="0"/>
              <w:contextualSpacing w:val="0"/>
              <w:jc w:val="center"/>
              <w:rPr>
                <w:rFonts w:cs="Arial"/>
              </w:rPr>
            </w:pPr>
            <w:r w:rsidRPr="00526E5E">
              <w:rPr>
                <w:rFonts w:cs="Arial"/>
              </w:rPr>
              <w:t>Los hombres raramente son abusados.</w:t>
            </w:r>
          </w:p>
        </w:tc>
        <w:tc>
          <w:tcPr>
            <w:tcW w:w="2969" w:type="dxa"/>
            <w:shd w:val="clear" w:color="auto" w:fill="auto"/>
          </w:tcPr>
          <w:p w14:paraId="0F9C3FF6" w14:textId="77777777" w:rsidR="00263A23" w:rsidRPr="00526E5E" w:rsidRDefault="00263A23" w:rsidP="00DC4E63">
            <w:pPr>
              <w:pStyle w:val="Prrafodelista"/>
              <w:ind w:left="0"/>
              <w:contextualSpacing w:val="0"/>
              <w:jc w:val="center"/>
              <w:rPr>
                <w:rFonts w:cs="Arial"/>
              </w:rPr>
            </w:pPr>
          </w:p>
          <w:p w14:paraId="784E6DFF" w14:textId="77777777" w:rsidR="00263A23" w:rsidRPr="00526E5E" w:rsidRDefault="00263A23" w:rsidP="00DC4E63">
            <w:pPr>
              <w:pStyle w:val="Prrafodelista"/>
              <w:ind w:left="0"/>
              <w:contextualSpacing w:val="0"/>
              <w:jc w:val="center"/>
              <w:rPr>
                <w:rFonts w:cs="Arial"/>
              </w:rPr>
            </w:pPr>
            <w:r w:rsidRPr="00526E5E">
              <w:rPr>
                <w:rFonts w:cs="Arial"/>
              </w:rPr>
              <w:t>Los niños y las niñas provocaron el abuso y hubieran podido defenderse.</w:t>
            </w:r>
          </w:p>
        </w:tc>
      </w:tr>
      <w:tr w:rsidR="00263A23" w:rsidRPr="00526E5E" w14:paraId="039C7817" w14:textId="77777777" w:rsidTr="00DC4E63">
        <w:trPr>
          <w:jc w:val="center"/>
        </w:trPr>
        <w:tc>
          <w:tcPr>
            <w:tcW w:w="2968" w:type="dxa"/>
            <w:shd w:val="clear" w:color="auto" w:fill="auto"/>
          </w:tcPr>
          <w:p w14:paraId="43A7B5FF" w14:textId="77777777" w:rsidR="00263A23" w:rsidRPr="00526E5E" w:rsidRDefault="00263A23" w:rsidP="00DC4E63">
            <w:pPr>
              <w:pStyle w:val="Prrafodelista"/>
              <w:ind w:left="0"/>
              <w:contextualSpacing w:val="0"/>
              <w:jc w:val="center"/>
              <w:rPr>
                <w:rFonts w:cs="Arial"/>
              </w:rPr>
            </w:pPr>
          </w:p>
          <w:p w14:paraId="13FDCF15" w14:textId="77777777" w:rsidR="00263A23" w:rsidRPr="00526E5E" w:rsidRDefault="00263A23" w:rsidP="00DC4E63">
            <w:pPr>
              <w:pStyle w:val="Prrafodelista"/>
              <w:ind w:left="0"/>
              <w:contextualSpacing w:val="0"/>
              <w:jc w:val="center"/>
              <w:rPr>
                <w:rFonts w:cs="Arial"/>
              </w:rPr>
            </w:pPr>
            <w:r w:rsidRPr="00526E5E">
              <w:rPr>
                <w:rFonts w:cs="Arial"/>
              </w:rPr>
              <w:t>Quienes abusan de niños y niñas son pervertidos sexuales.</w:t>
            </w:r>
          </w:p>
          <w:p w14:paraId="0AFE0B22" w14:textId="77777777" w:rsidR="00263A23" w:rsidRPr="00526E5E" w:rsidRDefault="00263A23" w:rsidP="00DC4E63"/>
        </w:tc>
        <w:tc>
          <w:tcPr>
            <w:tcW w:w="2968" w:type="dxa"/>
            <w:shd w:val="clear" w:color="auto" w:fill="auto"/>
          </w:tcPr>
          <w:p w14:paraId="4EFDDB29" w14:textId="77777777" w:rsidR="00263A23" w:rsidRPr="00526E5E" w:rsidRDefault="00263A23" w:rsidP="00DC4E63">
            <w:pPr>
              <w:pStyle w:val="Prrafodelista"/>
              <w:ind w:left="0"/>
              <w:contextualSpacing w:val="0"/>
              <w:jc w:val="center"/>
              <w:rPr>
                <w:rFonts w:cs="Arial"/>
              </w:rPr>
            </w:pPr>
          </w:p>
          <w:p w14:paraId="7BCD9C7E" w14:textId="77777777" w:rsidR="00263A23" w:rsidRPr="00526E5E" w:rsidRDefault="00263A23" w:rsidP="00DC4E63">
            <w:pPr>
              <w:pStyle w:val="Prrafodelista"/>
              <w:ind w:left="0"/>
              <w:contextualSpacing w:val="0"/>
              <w:jc w:val="center"/>
              <w:rPr>
                <w:rFonts w:cs="Arial"/>
              </w:rPr>
            </w:pPr>
            <w:r w:rsidRPr="00526E5E">
              <w:rPr>
                <w:rFonts w:cs="Arial"/>
              </w:rPr>
              <w:t>La violación sexual no se denuncia porque finalmente la víctima lo disfrutó y sintió placer.</w:t>
            </w:r>
          </w:p>
        </w:tc>
        <w:tc>
          <w:tcPr>
            <w:tcW w:w="2969" w:type="dxa"/>
            <w:shd w:val="clear" w:color="auto" w:fill="auto"/>
          </w:tcPr>
          <w:p w14:paraId="19F97D7F" w14:textId="77777777" w:rsidR="00263A23" w:rsidRDefault="00263A23" w:rsidP="00DC4E63">
            <w:pPr>
              <w:pStyle w:val="Prrafodelista"/>
              <w:ind w:left="0"/>
              <w:contextualSpacing w:val="0"/>
              <w:jc w:val="center"/>
              <w:rPr>
                <w:rFonts w:cs="Arial"/>
              </w:rPr>
            </w:pPr>
          </w:p>
          <w:p w14:paraId="13501E06" w14:textId="77777777" w:rsidR="00263A23" w:rsidRPr="00526E5E" w:rsidRDefault="00263A23" w:rsidP="00DC4E63">
            <w:pPr>
              <w:pStyle w:val="Prrafodelista"/>
              <w:ind w:left="0"/>
              <w:contextualSpacing w:val="0"/>
              <w:jc w:val="center"/>
              <w:rPr>
                <w:rFonts w:cs="Arial"/>
              </w:rPr>
            </w:pPr>
            <w:r w:rsidRPr="008E0AFD">
              <w:rPr>
                <w:rFonts w:cs="Arial"/>
              </w:rPr>
              <w:t>Los abusadores sexuales son personas de estratos socioculturales bajos</w:t>
            </w:r>
          </w:p>
        </w:tc>
      </w:tr>
    </w:tbl>
    <w:p w14:paraId="24B7CEC4" w14:textId="77777777" w:rsidR="00263A23" w:rsidRDefault="00263A23" w:rsidP="00263A23">
      <w:pPr>
        <w:rPr>
          <w:b/>
        </w:rPr>
      </w:pPr>
    </w:p>
    <w:p w14:paraId="3A8408D3" w14:textId="77777777" w:rsidR="00263A23" w:rsidRDefault="00263A23" w:rsidP="00263A23">
      <w:pPr>
        <w:rPr>
          <w:b/>
        </w:rPr>
      </w:pPr>
    </w:p>
    <w:p w14:paraId="76535566" w14:textId="77777777" w:rsidR="00263A23" w:rsidRDefault="00263A23" w:rsidP="00263A23">
      <w:pPr>
        <w:rPr>
          <w:b/>
        </w:rPr>
      </w:pPr>
      <w:r>
        <w:rPr>
          <w:b/>
        </w:rPr>
        <w:t>ANEXO 11  NOTICIAS</w:t>
      </w:r>
    </w:p>
    <w:p w14:paraId="76002695" w14:textId="77777777" w:rsidR="00263A23" w:rsidRDefault="00263A23" w:rsidP="00263A23">
      <w:pPr>
        <w:rPr>
          <w:b/>
        </w:rPr>
      </w:pPr>
    </w:p>
    <w:p w14:paraId="7ED51E22" w14:textId="77777777" w:rsidR="00263A23" w:rsidRPr="005253A3" w:rsidRDefault="00263A23" w:rsidP="00263A23">
      <w:pPr>
        <w:pBdr>
          <w:top w:val="single" w:sz="4" w:space="1" w:color="auto"/>
          <w:left w:val="single" w:sz="4" w:space="4" w:color="auto"/>
          <w:bottom w:val="single" w:sz="4" w:space="1" w:color="auto"/>
          <w:right w:val="single" w:sz="4" w:space="4" w:color="auto"/>
        </w:pBdr>
        <w:rPr>
          <w:b/>
        </w:rPr>
      </w:pPr>
      <w:r w:rsidRPr="005253A3">
        <w:rPr>
          <w:b/>
        </w:rPr>
        <w:t xml:space="preserve">Noticia 1. </w:t>
      </w:r>
    </w:p>
    <w:p w14:paraId="50F1EFDE" w14:textId="77777777" w:rsidR="00263A23" w:rsidRPr="005253A3" w:rsidRDefault="00263A23" w:rsidP="00263A23">
      <w:pPr>
        <w:pBdr>
          <w:top w:val="single" w:sz="4" w:space="1" w:color="auto"/>
          <w:left w:val="single" w:sz="4" w:space="4" w:color="auto"/>
          <w:bottom w:val="single" w:sz="4" w:space="1" w:color="auto"/>
          <w:right w:val="single" w:sz="4" w:space="4" w:color="auto"/>
        </w:pBdr>
      </w:pPr>
      <w:r w:rsidRPr="005253A3">
        <w:t xml:space="preserve">Este diario conoció la historia de una joven de 20 años,  quien fue invitada por una amiga a salir con ella y el novio. La joven informó que al llegar al bar, lugar de la reunión, se encontraron con unos amigos del novio de la amiga con quienes departieron en la misma mesa. Después de varios tragos ella entablo conversación con uno de los recién conocidos con quien terminó besándose. Rato después, el grupo de amigos planteó seguir la fiesta en el apartamento de uno de ellos para poder estar hasta tarde.  La joven informó a este diario, que al llegar allá, ella se quedó sola con quien ya había entablado amistad. Las otras personas se fueron a las habitaciones del apartamento. En ese momento, su acompañante comenzó  a besarla y ella accedió; luego, él empezó a tocarla y quiso quitarle la ropa, a lo que ella dijo que no, ella aseguró que había ingerido gran cantidad de alcohol  y se sentía un poco ebria. El acompañante siguió tocándola, la sujetó por la fuerza y tuvieron relaciones sexuales no consentidas por ella, quien lloró y gritó pero nadie acudió en su auxilio. Luego, al día siguiente, la joven le comentó a su amiga lo ocurrido, quien se molestó mucho con la joven por dañarle el rato y hablar mal de sus amigos, además le pareció que la joven exageraba un poco, pues ella había aceptado ir al apartamento con ellos y no veía la razón por la cual se quejaba. </w:t>
      </w:r>
    </w:p>
    <w:p w14:paraId="6C8BF8AE" w14:textId="77777777" w:rsidR="00263A23" w:rsidRDefault="00263A23" w:rsidP="00263A23"/>
    <w:p w14:paraId="50D00DAB" w14:textId="77777777" w:rsidR="00263A23" w:rsidRDefault="00263A23" w:rsidP="00263A23"/>
    <w:p w14:paraId="58A926AC" w14:textId="77777777" w:rsidR="00263A23" w:rsidRPr="002D11AB" w:rsidRDefault="00263A23" w:rsidP="00263A23">
      <w:pPr>
        <w:shd w:val="clear" w:color="auto" w:fill="DBDBDB"/>
      </w:pPr>
      <w:r w:rsidRPr="002D11AB">
        <w:t>Preguntas Guía</w:t>
      </w:r>
    </w:p>
    <w:p w14:paraId="6C3D6E3F" w14:textId="77777777" w:rsidR="00263A23" w:rsidRPr="002D11AB" w:rsidRDefault="00263A23" w:rsidP="00263A23">
      <w:pPr>
        <w:pStyle w:val="Prrafodelista"/>
        <w:numPr>
          <w:ilvl w:val="0"/>
          <w:numId w:val="32"/>
        </w:numPr>
        <w:shd w:val="clear" w:color="auto" w:fill="DBDBDB"/>
        <w:contextualSpacing w:val="0"/>
        <w:outlineLvl w:val="9"/>
        <w:rPr>
          <w:rFonts w:cs="Arial"/>
        </w:rPr>
      </w:pPr>
      <w:r w:rsidRPr="002D11AB">
        <w:rPr>
          <w:rFonts w:cs="Arial"/>
        </w:rPr>
        <w:t xml:space="preserve">¿Se le vulneró algún derecho a la joven? ¿Cuál? o ¿Cuáles? </w:t>
      </w:r>
    </w:p>
    <w:p w14:paraId="0BBB57F5" w14:textId="77777777" w:rsidR="00263A23" w:rsidRPr="00B95787" w:rsidRDefault="00263A23" w:rsidP="00263A23">
      <w:pPr>
        <w:pStyle w:val="Prrafodelista"/>
        <w:numPr>
          <w:ilvl w:val="0"/>
          <w:numId w:val="32"/>
        </w:numPr>
        <w:shd w:val="clear" w:color="auto" w:fill="DBDBDB"/>
        <w:contextualSpacing w:val="0"/>
        <w:outlineLvl w:val="9"/>
        <w:rPr>
          <w:rFonts w:cs="Arial"/>
        </w:rPr>
      </w:pPr>
      <w:r w:rsidRPr="00B95787">
        <w:rPr>
          <w:rFonts w:cs="Arial"/>
        </w:rPr>
        <w:t>¿Se cometió algún delito?  Es este un caso de violencia sexual,  explotación sexual o trata de personas?</w:t>
      </w:r>
    </w:p>
    <w:p w14:paraId="2D2A093A" w14:textId="77777777" w:rsidR="00263A23" w:rsidRPr="002D11AB" w:rsidRDefault="00263A23" w:rsidP="00263A23">
      <w:pPr>
        <w:pStyle w:val="Prrafodelista"/>
        <w:numPr>
          <w:ilvl w:val="0"/>
          <w:numId w:val="32"/>
        </w:numPr>
        <w:shd w:val="clear" w:color="auto" w:fill="DBDBDB"/>
        <w:contextualSpacing w:val="0"/>
        <w:outlineLvl w:val="9"/>
        <w:rPr>
          <w:rFonts w:cs="Arial"/>
        </w:rPr>
      </w:pPr>
      <w:r w:rsidRPr="002D11AB">
        <w:rPr>
          <w:rFonts w:cs="Arial"/>
        </w:rPr>
        <w:t>¿Qué debe hacer la joven después de una relación sexual no protegida y no consentida?</w:t>
      </w:r>
    </w:p>
    <w:p w14:paraId="40B0CAE4" w14:textId="77777777" w:rsidR="00263A23" w:rsidRPr="005253A3" w:rsidRDefault="00263A23" w:rsidP="00263A23">
      <w:pPr>
        <w:pStyle w:val="Prrafodelista"/>
        <w:numPr>
          <w:ilvl w:val="0"/>
          <w:numId w:val="32"/>
        </w:numPr>
        <w:shd w:val="clear" w:color="auto" w:fill="DBDBDB"/>
        <w:contextualSpacing w:val="0"/>
        <w:outlineLvl w:val="9"/>
        <w:rPr>
          <w:b/>
        </w:rPr>
      </w:pPr>
      <w:r w:rsidRPr="002D11AB">
        <w:rPr>
          <w:rFonts w:cs="Arial"/>
        </w:rPr>
        <w:t>¿Qué consejos le darían a sus protagonistas?</w:t>
      </w:r>
    </w:p>
    <w:p w14:paraId="596457FB" w14:textId="77777777" w:rsidR="00263A23" w:rsidRDefault="00263A23" w:rsidP="00263A23">
      <w:pPr>
        <w:rPr>
          <w:b/>
        </w:rPr>
      </w:pPr>
    </w:p>
    <w:p w14:paraId="79901923" w14:textId="77777777" w:rsidR="00263A23" w:rsidRPr="002D11AB" w:rsidRDefault="00263A23" w:rsidP="00263A23">
      <w:pPr>
        <w:rPr>
          <w:b/>
        </w:rPr>
      </w:pPr>
    </w:p>
    <w:p w14:paraId="28215591" w14:textId="77777777" w:rsidR="00263A23" w:rsidRPr="005253A3" w:rsidRDefault="00263A23" w:rsidP="00263A23">
      <w:pPr>
        <w:pBdr>
          <w:top w:val="single" w:sz="4" w:space="1" w:color="auto"/>
          <w:left w:val="single" w:sz="4" w:space="4" w:color="auto"/>
          <w:bottom w:val="single" w:sz="4" w:space="1" w:color="auto"/>
          <w:right w:val="single" w:sz="4" w:space="4" w:color="auto"/>
        </w:pBdr>
        <w:rPr>
          <w:b/>
        </w:rPr>
      </w:pPr>
      <w:r w:rsidRPr="005253A3">
        <w:rPr>
          <w:b/>
        </w:rPr>
        <w:t>Noticia 2</w:t>
      </w:r>
    </w:p>
    <w:p w14:paraId="21DC6D46" w14:textId="77777777" w:rsidR="00263A23" w:rsidRPr="005253A3" w:rsidRDefault="00263A23" w:rsidP="00263A23">
      <w:pPr>
        <w:pBdr>
          <w:top w:val="single" w:sz="4" w:space="1" w:color="auto"/>
          <w:left w:val="single" w:sz="4" w:space="4" w:color="auto"/>
          <w:bottom w:val="single" w:sz="4" w:space="1" w:color="auto"/>
          <w:right w:val="single" w:sz="4" w:space="4" w:color="auto"/>
        </w:pBdr>
      </w:pPr>
      <w:r w:rsidRPr="005253A3">
        <w:t>Este informativo conoció la historia de un  estudiante universitario quien después de hacer un trabajo hasta tarde con sus compañeros de clase y de camino a su casa fue abordado por un carro con  un grupo de hombres dentro, quienes lo amenazaron  con armas, lo montaron al carro le vendaron los ojos y lo tiraron al piso. Posteriormente,  lo bajaron le quitaron la venda y lo introdujeron en una vivienda en la cual  fue amarrado, golpeado y violado en varias ocasiones por todo el grupo. Al rato, lo vendaron nuevamente, y lo regresaron en el carro  al punto de partida. Un vecino del lugar lo socorrió y le ayudó a llegar al hospital desde donde le avisó a su familia. El estudiante informó a este informativo que sus familiares le dijeron que hacía 24 horas que estaba “perdido”, que lo habían buscado por todas partes con mucha angustia. Los padres del joven manifestaron  a este informativo, que él no quería en principio contar que le había sucedido, que él sólo lloraba y que no quería hablar con nadie de eso, no quería que nadie se enterara de lo que había pasado.</w:t>
      </w:r>
    </w:p>
    <w:p w14:paraId="2058E8DA" w14:textId="77777777" w:rsidR="00263A23" w:rsidRDefault="00263A23" w:rsidP="00263A23"/>
    <w:p w14:paraId="0DE9C58B" w14:textId="77777777" w:rsidR="00263A23" w:rsidRPr="002D11AB" w:rsidRDefault="00263A23" w:rsidP="00263A23">
      <w:pPr>
        <w:shd w:val="clear" w:color="auto" w:fill="DBDBDB"/>
      </w:pPr>
      <w:r w:rsidRPr="002D11AB">
        <w:t>Preguntas Guía</w:t>
      </w:r>
    </w:p>
    <w:p w14:paraId="5C4C30DF" w14:textId="77777777" w:rsidR="00263A23" w:rsidRPr="002D11AB" w:rsidRDefault="00263A23" w:rsidP="00263A23">
      <w:pPr>
        <w:pStyle w:val="Prrafodelista"/>
        <w:numPr>
          <w:ilvl w:val="0"/>
          <w:numId w:val="32"/>
        </w:numPr>
        <w:shd w:val="clear" w:color="auto" w:fill="DBDBDB"/>
        <w:contextualSpacing w:val="0"/>
        <w:outlineLvl w:val="9"/>
        <w:rPr>
          <w:rFonts w:cs="Arial"/>
        </w:rPr>
      </w:pPr>
      <w:r w:rsidRPr="002D11AB">
        <w:rPr>
          <w:rFonts w:cs="Arial"/>
        </w:rPr>
        <w:t xml:space="preserve">¿Se le vulneró algún derecho al joven? ¿Cuál? o ¿Cuáles? </w:t>
      </w:r>
    </w:p>
    <w:p w14:paraId="71FBD0DF" w14:textId="77777777" w:rsidR="00263A23" w:rsidRPr="00B95787" w:rsidRDefault="00263A23" w:rsidP="00263A23">
      <w:pPr>
        <w:pStyle w:val="Prrafodelista"/>
        <w:numPr>
          <w:ilvl w:val="0"/>
          <w:numId w:val="32"/>
        </w:numPr>
        <w:shd w:val="clear" w:color="auto" w:fill="DBDBDB"/>
        <w:contextualSpacing w:val="0"/>
        <w:outlineLvl w:val="9"/>
        <w:rPr>
          <w:rFonts w:cs="Arial"/>
        </w:rPr>
      </w:pPr>
      <w:r w:rsidRPr="00B95787">
        <w:rPr>
          <w:rFonts w:cs="Arial"/>
        </w:rPr>
        <w:t>¿Se cometió algún delito?  Es este un caso de violencia sexual,  explotación sexual?</w:t>
      </w:r>
    </w:p>
    <w:p w14:paraId="6488F07F" w14:textId="77777777" w:rsidR="00263A23" w:rsidRPr="002D11AB" w:rsidRDefault="00263A23" w:rsidP="00263A23">
      <w:pPr>
        <w:pStyle w:val="Prrafodelista"/>
        <w:numPr>
          <w:ilvl w:val="0"/>
          <w:numId w:val="32"/>
        </w:numPr>
        <w:shd w:val="clear" w:color="auto" w:fill="DBDBDB"/>
        <w:contextualSpacing w:val="0"/>
        <w:outlineLvl w:val="9"/>
        <w:rPr>
          <w:rFonts w:cs="Arial"/>
        </w:rPr>
      </w:pPr>
      <w:r w:rsidRPr="002D11AB">
        <w:rPr>
          <w:rFonts w:cs="Arial"/>
        </w:rPr>
        <w:t>¿Qué debe hacer el joven después de una relación sexual no protegida y no consentida?</w:t>
      </w:r>
    </w:p>
    <w:p w14:paraId="747F3125" w14:textId="77777777" w:rsidR="00263A23" w:rsidRDefault="00263A23" w:rsidP="00263A23">
      <w:pPr>
        <w:pStyle w:val="Prrafodelista"/>
        <w:numPr>
          <w:ilvl w:val="0"/>
          <w:numId w:val="32"/>
        </w:numPr>
        <w:shd w:val="clear" w:color="auto" w:fill="DBDBDB"/>
        <w:contextualSpacing w:val="0"/>
        <w:outlineLvl w:val="9"/>
        <w:rPr>
          <w:rFonts w:cs="Arial"/>
        </w:rPr>
      </w:pPr>
      <w:r w:rsidRPr="002D11AB">
        <w:rPr>
          <w:rFonts w:cs="Arial"/>
        </w:rPr>
        <w:t>¿Qué consejos le darían a sus protagonistas?</w:t>
      </w:r>
    </w:p>
    <w:p w14:paraId="4E8D3FB1" w14:textId="77777777" w:rsidR="00263A23" w:rsidRDefault="00263A23" w:rsidP="00263A23"/>
    <w:p w14:paraId="1BD14ED5" w14:textId="77777777" w:rsidR="00263A23" w:rsidRDefault="00263A23" w:rsidP="00263A23"/>
    <w:p w14:paraId="47C9F993" w14:textId="77777777" w:rsidR="00263A23" w:rsidRDefault="00263A23" w:rsidP="00263A23"/>
    <w:p w14:paraId="2A785F16" w14:textId="77777777" w:rsidR="00263A23" w:rsidRDefault="00263A23" w:rsidP="00263A23"/>
    <w:p w14:paraId="66E48AEF" w14:textId="77777777" w:rsidR="00263A23" w:rsidRDefault="00263A23" w:rsidP="00263A23"/>
    <w:p w14:paraId="68B2D8A6" w14:textId="77777777" w:rsidR="00263A23" w:rsidRDefault="00263A23" w:rsidP="00263A23"/>
    <w:p w14:paraId="302E52BD" w14:textId="77777777" w:rsidR="00263A23" w:rsidRDefault="00263A23" w:rsidP="00263A23"/>
    <w:p w14:paraId="7C28EEDA" w14:textId="77777777" w:rsidR="00263A23" w:rsidRPr="006C2508" w:rsidRDefault="00263A23" w:rsidP="00263A23"/>
    <w:p w14:paraId="49602B5D" w14:textId="77777777" w:rsidR="00263A23" w:rsidRPr="005253A3" w:rsidRDefault="00263A23" w:rsidP="00263A23">
      <w:pPr>
        <w:pBdr>
          <w:top w:val="single" w:sz="4" w:space="1" w:color="auto"/>
          <w:left w:val="single" w:sz="4" w:space="4" w:color="auto"/>
          <w:bottom w:val="single" w:sz="4" w:space="1" w:color="auto"/>
          <w:right w:val="single" w:sz="4" w:space="4" w:color="auto"/>
        </w:pBdr>
        <w:rPr>
          <w:b/>
        </w:rPr>
      </w:pPr>
      <w:r w:rsidRPr="005253A3">
        <w:rPr>
          <w:b/>
        </w:rPr>
        <w:t>Noticia 3</w:t>
      </w:r>
    </w:p>
    <w:p w14:paraId="096C6688" w14:textId="77777777" w:rsidR="00263A23" w:rsidRPr="005253A3" w:rsidRDefault="00263A23" w:rsidP="00263A23">
      <w:pPr>
        <w:pBdr>
          <w:top w:val="single" w:sz="4" w:space="1" w:color="auto"/>
          <w:left w:val="single" w:sz="4" w:space="4" w:color="auto"/>
          <w:bottom w:val="single" w:sz="4" w:space="1" w:color="auto"/>
          <w:right w:val="single" w:sz="4" w:space="4" w:color="auto"/>
        </w:pBdr>
      </w:pPr>
      <w:r w:rsidRPr="005253A3">
        <w:t xml:space="preserve">Este noticiero conoció el caso de dos jóvenes de 17 y 16 años quienes estudian juntos desde la infancia y se hicieron novios hace 6 meses. Los jóvenes tuvieron relaciones sexuales consentidas por ambos después de una fiesta, solo que no utilizaron ninguna protección, lo que generó en ella una gran preocupación, pues creyó haber quedado embarazada. Con los días, hicieron una prueba de embarazo la cual resultó negativa, pero esto hizo que ambos quisieran buscar más información sobre cómo protegerse y disfrutar de su sexualidad. Este noticiero conoció que los dos jóvenes se acercaron a un centro médico con la intención de buscar información sobre métodos de planificación. En el centro médico les dijeron que esa información no se la podían dar sin el consentimiento de sus padres. </w:t>
      </w:r>
    </w:p>
    <w:p w14:paraId="1EA6176C" w14:textId="77777777" w:rsidR="00263A23" w:rsidRDefault="00263A23" w:rsidP="00263A23"/>
    <w:p w14:paraId="64DD3D8F" w14:textId="77777777" w:rsidR="00263A23" w:rsidRPr="002D11AB" w:rsidRDefault="00263A23" w:rsidP="00263A23">
      <w:pPr>
        <w:shd w:val="clear" w:color="auto" w:fill="DBDBDB"/>
      </w:pPr>
      <w:r w:rsidRPr="002D11AB">
        <w:t>Preguntas Guía</w:t>
      </w:r>
    </w:p>
    <w:p w14:paraId="168F810D" w14:textId="77777777" w:rsidR="00263A23" w:rsidRPr="002D11AB" w:rsidRDefault="00263A23" w:rsidP="00263A23">
      <w:pPr>
        <w:pStyle w:val="Prrafodelista"/>
        <w:numPr>
          <w:ilvl w:val="0"/>
          <w:numId w:val="32"/>
        </w:numPr>
        <w:shd w:val="clear" w:color="auto" w:fill="DBDBDB"/>
        <w:contextualSpacing w:val="0"/>
        <w:outlineLvl w:val="9"/>
        <w:rPr>
          <w:rFonts w:cs="Arial"/>
        </w:rPr>
      </w:pPr>
      <w:r w:rsidRPr="002D11AB">
        <w:rPr>
          <w:rFonts w:cs="Arial"/>
        </w:rPr>
        <w:t xml:space="preserve">¿Qué derechos sexuales están implicados en la situación?, </w:t>
      </w:r>
    </w:p>
    <w:p w14:paraId="1A568AFE" w14:textId="77777777" w:rsidR="00263A23" w:rsidRPr="002D11AB" w:rsidRDefault="00263A23" w:rsidP="00263A23">
      <w:pPr>
        <w:pStyle w:val="Prrafodelista"/>
        <w:numPr>
          <w:ilvl w:val="0"/>
          <w:numId w:val="32"/>
        </w:numPr>
        <w:shd w:val="clear" w:color="auto" w:fill="DBDBDB"/>
        <w:contextualSpacing w:val="0"/>
        <w:outlineLvl w:val="9"/>
        <w:rPr>
          <w:rFonts w:cs="Arial"/>
          <w:b/>
          <w:i/>
        </w:rPr>
      </w:pPr>
      <w:r w:rsidRPr="002D11AB">
        <w:rPr>
          <w:rFonts w:cs="Arial"/>
        </w:rPr>
        <w:t xml:space="preserve">¿Qué piensan de la situación? </w:t>
      </w:r>
    </w:p>
    <w:p w14:paraId="051EFFC1" w14:textId="77777777" w:rsidR="00263A23" w:rsidRPr="002D11AB" w:rsidRDefault="00263A23" w:rsidP="00263A23">
      <w:pPr>
        <w:pStyle w:val="Prrafodelista"/>
        <w:numPr>
          <w:ilvl w:val="0"/>
          <w:numId w:val="32"/>
        </w:numPr>
        <w:shd w:val="clear" w:color="auto" w:fill="DBDBDB"/>
        <w:contextualSpacing w:val="0"/>
        <w:outlineLvl w:val="9"/>
        <w:rPr>
          <w:rFonts w:cs="Arial"/>
          <w:b/>
          <w:i/>
        </w:rPr>
      </w:pPr>
      <w:r w:rsidRPr="002D11AB">
        <w:rPr>
          <w:rFonts w:cs="Arial"/>
        </w:rPr>
        <w:t>¿Qué consejos le darían a sus protagonistas?</w:t>
      </w:r>
    </w:p>
    <w:p w14:paraId="11463B8D" w14:textId="77777777" w:rsidR="00263A23" w:rsidRDefault="00263A23" w:rsidP="00263A23">
      <w:pPr>
        <w:rPr>
          <w:b/>
          <w:lang w:val="es-ES"/>
        </w:rPr>
      </w:pPr>
    </w:p>
    <w:p w14:paraId="4E6738AF" w14:textId="77777777" w:rsidR="00263A23" w:rsidRDefault="00263A23" w:rsidP="00263A23">
      <w:pPr>
        <w:rPr>
          <w:b/>
          <w:lang w:val="es-ES"/>
        </w:rPr>
      </w:pPr>
    </w:p>
    <w:p w14:paraId="68F66EB5" w14:textId="77777777" w:rsidR="00263A23" w:rsidRDefault="00263A23" w:rsidP="00263A23">
      <w:pPr>
        <w:rPr>
          <w:b/>
          <w:lang w:val="es-ES"/>
        </w:rPr>
      </w:pPr>
    </w:p>
    <w:p w14:paraId="51020D7D" w14:textId="77777777" w:rsidR="00263A23" w:rsidRDefault="00263A23" w:rsidP="00263A23">
      <w:pPr>
        <w:rPr>
          <w:b/>
          <w:lang w:val="es-ES"/>
        </w:rPr>
      </w:pPr>
    </w:p>
    <w:p w14:paraId="56CC584A" w14:textId="77777777" w:rsidR="00263A23" w:rsidRDefault="00263A23" w:rsidP="00263A23">
      <w:pPr>
        <w:rPr>
          <w:b/>
          <w:lang w:val="es-ES"/>
        </w:rPr>
      </w:pPr>
    </w:p>
    <w:p w14:paraId="7863ED97" w14:textId="77777777" w:rsidR="00263A23" w:rsidRDefault="00263A23" w:rsidP="00263A23">
      <w:pPr>
        <w:rPr>
          <w:b/>
          <w:lang w:val="es-ES"/>
        </w:rPr>
      </w:pPr>
    </w:p>
    <w:p w14:paraId="2C9EAA79" w14:textId="77777777" w:rsidR="00263A23" w:rsidRDefault="00263A23" w:rsidP="00263A23">
      <w:pPr>
        <w:rPr>
          <w:b/>
          <w:lang w:val="es-ES"/>
        </w:rPr>
      </w:pPr>
    </w:p>
    <w:p w14:paraId="5DFEBE18" w14:textId="77777777" w:rsidR="00263A23" w:rsidRDefault="00263A23" w:rsidP="00263A23">
      <w:pPr>
        <w:rPr>
          <w:b/>
          <w:lang w:val="es-ES"/>
        </w:rPr>
      </w:pPr>
    </w:p>
    <w:p w14:paraId="10CF8C44" w14:textId="77777777" w:rsidR="00263A23" w:rsidRPr="009727AB" w:rsidRDefault="00263A23" w:rsidP="00263A23">
      <w:pPr>
        <w:rPr>
          <w:b/>
          <w:lang w:val="es-ES"/>
        </w:rPr>
      </w:pPr>
    </w:p>
    <w:p w14:paraId="0544D59D" w14:textId="77777777" w:rsidR="00263A23" w:rsidRDefault="00263A23" w:rsidP="00263A23">
      <w:pPr>
        <w:rPr>
          <w:b/>
        </w:rPr>
      </w:pPr>
    </w:p>
    <w:p w14:paraId="3CC39165" w14:textId="77777777" w:rsidR="00263A23" w:rsidRDefault="00263A23" w:rsidP="00263A23">
      <w:pPr>
        <w:rPr>
          <w:b/>
        </w:rPr>
      </w:pPr>
    </w:p>
    <w:p w14:paraId="35ADB3B9" w14:textId="77777777" w:rsidR="00263A23" w:rsidRDefault="00263A23" w:rsidP="00263A23">
      <w:pPr>
        <w:rPr>
          <w:b/>
        </w:rPr>
      </w:pPr>
    </w:p>
    <w:p w14:paraId="63D4867D" w14:textId="77777777" w:rsidR="00263A23" w:rsidRDefault="00263A23" w:rsidP="00263A23">
      <w:pPr>
        <w:rPr>
          <w:b/>
        </w:rPr>
      </w:pPr>
      <w:r>
        <w:rPr>
          <w:b/>
        </w:rPr>
        <w:t>ANEXO 12 IMÁGENES DE FAMILIAS DIVERSAS</w:t>
      </w:r>
    </w:p>
    <w:p w14:paraId="6B3851C8" w14:textId="77777777" w:rsidR="00263A23" w:rsidRDefault="00263A23" w:rsidP="00263A23">
      <w:pPr>
        <w:spacing w:before="240" w:after="0"/>
      </w:pPr>
    </w:p>
    <w:p w14:paraId="6AA666D5" w14:textId="77777777" w:rsidR="00263A23" w:rsidRDefault="00263A23" w:rsidP="00263A23">
      <w:pPr>
        <w:spacing w:before="240" w:after="0"/>
      </w:pPr>
      <w:r>
        <w:fldChar w:fldCharType="begin"/>
      </w:r>
      <w:r>
        <w:instrText xml:space="preserve"> INCLUDEPICTURE "https://encrypted-tbn2.gstatic.com/images?q=tbn:ANd9GcTHElfZP4AMORhWhx7kH5Rjwxq_Y6NQyZRuv-kHbSVDbrhuYU0Brw" \* MERGEFORMATINET </w:instrText>
      </w:r>
      <w:r>
        <w:fldChar w:fldCharType="separate"/>
      </w:r>
      <w:r>
        <w:fldChar w:fldCharType="begin"/>
      </w:r>
      <w:r>
        <w:instrText xml:space="preserve"> INCLUDEPICTURE  "https://encrypted-tbn2.gstatic.com/images?q=tbn:ANd9GcTHElfZP4AMORhWhx7kH5Rjwxq_Y6NQyZRuv-kHbSVDbrhuYU0Brw" \* MERGEFORMATINET </w:instrText>
      </w:r>
      <w:r>
        <w:fldChar w:fldCharType="separate"/>
      </w:r>
      <w:r>
        <w:fldChar w:fldCharType="begin"/>
      </w:r>
      <w:r>
        <w:instrText xml:space="preserve"> INCLUDEPICTURE  "https://encrypted-tbn2.gstatic.com/images?q=tbn:ANd9GcTHElfZP4AMORhWhx7kH5Rjwxq_Y6NQyZRuv-kHbSVDbrhuYU0Brw" \* MERGEFORMATINET </w:instrText>
      </w:r>
      <w:r>
        <w:fldChar w:fldCharType="separate"/>
      </w:r>
      <w:r>
        <w:fldChar w:fldCharType="begin"/>
      </w:r>
      <w:r>
        <w:instrText xml:space="preserve"> INCLUDEPICTURE  "https://encrypted-tbn2.gstatic.com/images?q=tbn:ANd9GcTHElfZP4AMORhWhx7kH5Rjwxq_Y6NQyZRuv-kHbSVDbrhuYU0Brw" \* MERGEFORMATINET </w:instrText>
      </w:r>
      <w:r>
        <w:fldChar w:fldCharType="separate"/>
      </w:r>
      <w:r w:rsidR="00C61B4C">
        <w:fldChar w:fldCharType="begin"/>
      </w:r>
      <w:r w:rsidR="00C61B4C">
        <w:instrText xml:space="preserve"> INCLUDEPICTURE  "https://encrypted-tbn2.gstatic.com/images?q=tbn:ANd9GcTHElfZP4AMORhWhx7kH5Rjwxq_Y6NQyZRuv-kHbSVDbrhuYU0Brw" \* MERGEFORMATINET </w:instrText>
      </w:r>
      <w:r w:rsidR="00C61B4C">
        <w:fldChar w:fldCharType="separate"/>
      </w:r>
      <w:r w:rsidR="00C64CBF">
        <w:fldChar w:fldCharType="begin"/>
      </w:r>
      <w:r w:rsidR="00C64CBF">
        <w:instrText xml:space="preserve"> </w:instrText>
      </w:r>
      <w:r w:rsidR="00C64CBF">
        <w:instrText>INCLUDEPICTURE  "https://encrypted-tbn2.gstatic.com/images?q=tbn:ANd9GcTHElfZP4AMORhWhx7kH5Rjwxq_Y6NQyZRuv-kHbSVDbrhuYU0Brw" \* MERGEFORMATINET</w:instrText>
      </w:r>
      <w:r w:rsidR="00C64CBF">
        <w:instrText xml:space="preserve"> </w:instrText>
      </w:r>
      <w:r w:rsidR="00C64CBF">
        <w:fldChar w:fldCharType="separate"/>
      </w:r>
      <w:r w:rsidR="00C64CBF">
        <w:pict w14:anchorId="6D2E4E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esultado de imagen para familias gay" style="width:184.5pt;height:153.75pt">
            <v:imagedata r:id="rId22" r:href="rId23"/>
          </v:shape>
        </w:pict>
      </w:r>
      <w:r w:rsidR="00C64CBF">
        <w:fldChar w:fldCharType="end"/>
      </w:r>
      <w:r w:rsidR="00C61B4C">
        <w:fldChar w:fldCharType="end"/>
      </w:r>
      <w:r>
        <w:fldChar w:fldCharType="end"/>
      </w:r>
      <w:r>
        <w:fldChar w:fldCharType="end"/>
      </w:r>
      <w:r>
        <w:fldChar w:fldCharType="end"/>
      </w:r>
      <w:r>
        <w:fldChar w:fldCharType="end"/>
      </w:r>
      <w:r>
        <w:t xml:space="preserve">  </w:t>
      </w:r>
      <w:r>
        <w:fldChar w:fldCharType="begin"/>
      </w:r>
      <w:r>
        <w:instrText xml:space="preserve"> INCLUDEPICTURE "https://encrypted-tbn1.gstatic.com/images?q=tbn:ANd9GcT81sMn3wmmm7R2GJousc2vVmdfGK0p2beGn5CSUqPDYodA-EavOA" \* MERGEFORMATINET </w:instrText>
      </w:r>
      <w:r>
        <w:fldChar w:fldCharType="separate"/>
      </w:r>
      <w:r>
        <w:fldChar w:fldCharType="begin"/>
      </w:r>
      <w:r>
        <w:instrText xml:space="preserve"> INCLUDEPICTURE  "https://encrypted-tbn1.gstatic.com/images?q=tbn:ANd9GcT81sMn3wmmm7R2GJousc2vVmdfGK0p2beGn5CSUqPDYodA-EavOA" \* MERGEFORMATINET </w:instrText>
      </w:r>
      <w:r>
        <w:fldChar w:fldCharType="separate"/>
      </w:r>
      <w:r>
        <w:fldChar w:fldCharType="begin"/>
      </w:r>
      <w:r>
        <w:instrText xml:space="preserve"> INCLUDEPICTURE  "https://encrypted-tbn1.gstatic.com/images?q=tbn:ANd9GcT81sMn3wmmm7R2GJousc2vVmdfGK0p2beGn5CSUqPDYodA-EavOA" \* MERGEFORMATINET </w:instrText>
      </w:r>
      <w:r>
        <w:fldChar w:fldCharType="separate"/>
      </w:r>
      <w:r>
        <w:fldChar w:fldCharType="begin"/>
      </w:r>
      <w:r>
        <w:instrText xml:space="preserve"> INCLUDEPICTURE  "https://encrypted-tbn1.gstatic.com/images?q=tbn:ANd9GcT81sMn3wmmm7R2GJousc2vVmdfGK0p2beGn5CSUqPDYodA-EavOA" \* MERGEFORMATINET </w:instrText>
      </w:r>
      <w:r>
        <w:fldChar w:fldCharType="separate"/>
      </w:r>
      <w:r w:rsidR="00C61B4C">
        <w:fldChar w:fldCharType="begin"/>
      </w:r>
      <w:r w:rsidR="00C61B4C">
        <w:instrText xml:space="preserve"> INCLUDEPICTURE  "https://encrypted-tbn1.gstatic.com/images?q=tbn:ANd9GcT81sMn3wmmm7R2GJousc2vVmdfGK0p2beGn5CSUqPDYodA-EavOA" \* MERGEFORMATINET </w:instrText>
      </w:r>
      <w:r w:rsidR="00C61B4C">
        <w:fldChar w:fldCharType="separate"/>
      </w:r>
      <w:r w:rsidR="00C64CBF">
        <w:fldChar w:fldCharType="begin"/>
      </w:r>
      <w:r w:rsidR="00C64CBF">
        <w:instrText xml:space="preserve"> </w:instrText>
      </w:r>
      <w:r w:rsidR="00C64CBF">
        <w:instrText>INCLUDEPICTURE  "https://encrypted-tbn1.gstatic.com/images?q=tbn:ANd9GcT81sMn3wmmm7R2GJousc2vVmdfGK0p2beGn5CSUqPDYodA-EavOA" \* MERGEF</w:instrText>
      </w:r>
      <w:r w:rsidR="00C64CBF">
        <w:instrText>ORMATINET</w:instrText>
      </w:r>
      <w:r w:rsidR="00C64CBF">
        <w:instrText xml:space="preserve"> </w:instrText>
      </w:r>
      <w:r w:rsidR="00C64CBF">
        <w:fldChar w:fldCharType="separate"/>
      </w:r>
      <w:r w:rsidR="00D27932">
        <w:pict w14:anchorId="248EC23C">
          <v:shape id="_x0000_i1026" type="#_x0000_t75" alt="Resultado de imagen para familias gay" style="width:207.75pt;height:132.75pt">
            <v:imagedata r:id="rId24" r:href="rId25"/>
          </v:shape>
        </w:pict>
      </w:r>
      <w:r w:rsidR="00C64CBF">
        <w:fldChar w:fldCharType="end"/>
      </w:r>
      <w:r w:rsidR="00C61B4C">
        <w:fldChar w:fldCharType="end"/>
      </w:r>
      <w:r>
        <w:fldChar w:fldCharType="end"/>
      </w:r>
      <w:r>
        <w:fldChar w:fldCharType="end"/>
      </w:r>
      <w:r>
        <w:fldChar w:fldCharType="end"/>
      </w:r>
      <w:r>
        <w:fldChar w:fldCharType="end"/>
      </w:r>
    </w:p>
    <w:p w14:paraId="0CC3D8EA" w14:textId="77777777" w:rsidR="00263A23" w:rsidRDefault="00263A23" w:rsidP="00263A23">
      <w:pPr>
        <w:spacing w:before="240" w:after="0"/>
      </w:pPr>
      <w:r>
        <w:fldChar w:fldCharType="begin"/>
      </w:r>
      <w:r>
        <w:instrText xml:space="preserve"> INCLUDEPICTURE "https://encrypted-tbn3.gstatic.com/images?q=tbn:ANd9GcQ7V-SmjVn1DqpCBpLnGzOKS6ADo3iOYPnyXYoFvL7RuB81cKS7Nw" \* MERGEFORMATINET </w:instrText>
      </w:r>
      <w:r>
        <w:fldChar w:fldCharType="separate"/>
      </w:r>
      <w:r>
        <w:fldChar w:fldCharType="begin"/>
      </w:r>
      <w:r>
        <w:instrText xml:space="preserve"> INCLUDEPICTURE  "https://encrypted-tbn3.gstatic.com/images?q=tbn:ANd9GcQ7V-SmjVn1DqpCBpLnGzOKS6ADo3iOYPnyXYoFvL7RuB81cKS7Nw" \* MERGEFORMATINET </w:instrText>
      </w:r>
      <w:r>
        <w:fldChar w:fldCharType="separate"/>
      </w:r>
      <w:r>
        <w:fldChar w:fldCharType="begin"/>
      </w:r>
      <w:r>
        <w:instrText xml:space="preserve"> INCLUDEPICTURE  "https://encrypted-tbn3.gstatic.com/images?q=tbn:ANd9GcQ7V-SmjVn1DqpCBpLnGzOKS6ADo3iOYPnyXYoFvL7RuB81cKS7Nw" \* MERGEFORMATINET </w:instrText>
      </w:r>
      <w:r>
        <w:fldChar w:fldCharType="separate"/>
      </w:r>
      <w:r>
        <w:fldChar w:fldCharType="begin"/>
      </w:r>
      <w:r>
        <w:instrText xml:space="preserve"> INCLUDEPICTURE  "https://encrypted-tbn3.gstatic.com/images?q=tbn:ANd9GcQ7V-SmjVn1DqpCBpLnGzOKS6ADo3iOYPnyXYoFvL7RuB81cKS7Nw" \* MERGEFORMATINET </w:instrText>
      </w:r>
      <w:r>
        <w:fldChar w:fldCharType="separate"/>
      </w:r>
      <w:r w:rsidR="00C61B4C">
        <w:fldChar w:fldCharType="begin"/>
      </w:r>
      <w:r w:rsidR="00C61B4C">
        <w:instrText xml:space="preserve"> INCLUDEPICTURE  "https://encrypted-tbn3.gstatic.com/images?q=tbn:ANd9GcQ7V-SmjVn1DqpCBpLnGzOKS6ADo3iOYPnyXYoFvL7RuB81cKS7Nw" \* MERGEFORMATINET </w:instrText>
      </w:r>
      <w:r w:rsidR="00C61B4C">
        <w:fldChar w:fldCharType="separate"/>
      </w:r>
      <w:r w:rsidR="00C64CBF">
        <w:fldChar w:fldCharType="begin"/>
      </w:r>
      <w:r w:rsidR="00C64CBF">
        <w:instrText xml:space="preserve"> </w:instrText>
      </w:r>
      <w:r w:rsidR="00C64CBF">
        <w:instrText>INCLUDEPICTUR</w:instrText>
      </w:r>
      <w:r w:rsidR="00C64CBF">
        <w:instrText>E  "https://encrypted-tbn3.gstatic.com/images?q=tbn:ANd9GcQ7V-SmjVn1DqpCBpLnGzOKS6ADo3iOYPnyXYoFvL7RuB81cKS7Nw" \* MERGEFORMATINET</w:instrText>
      </w:r>
      <w:r w:rsidR="00C64CBF">
        <w:instrText xml:space="preserve"> </w:instrText>
      </w:r>
      <w:r w:rsidR="00C64CBF">
        <w:fldChar w:fldCharType="separate"/>
      </w:r>
      <w:r w:rsidR="00C64CBF">
        <w:pict w14:anchorId="13BE461A">
          <v:shape id="_x0000_i1027" type="#_x0000_t75" alt="Resultado de imagen para familias gay" style="width:225pt;height:126pt">
            <v:imagedata r:id="rId26" r:href="rId27"/>
          </v:shape>
        </w:pict>
      </w:r>
      <w:r w:rsidR="00C64CBF">
        <w:fldChar w:fldCharType="end"/>
      </w:r>
      <w:r w:rsidR="00C61B4C">
        <w:fldChar w:fldCharType="end"/>
      </w:r>
      <w:r>
        <w:fldChar w:fldCharType="end"/>
      </w:r>
      <w:r>
        <w:fldChar w:fldCharType="end"/>
      </w:r>
      <w:r>
        <w:fldChar w:fldCharType="end"/>
      </w:r>
      <w:r>
        <w:fldChar w:fldCharType="end"/>
      </w:r>
      <w:r w:rsidRPr="007B63AB">
        <w:t xml:space="preserve"> </w:t>
      </w:r>
      <w:r>
        <w:rPr>
          <w:rStyle w:val="Refdenotaalpie"/>
        </w:rPr>
        <w:footnoteReference w:id="101"/>
      </w:r>
    </w:p>
    <w:p w14:paraId="50655330" w14:textId="77777777" w:rsidR="00263A23" w:rsidRDefault="00263A23" w:rsidP="00263A23">
      <w:pPr>
        <w:spacing w:before="240" w:after="0"/>
      </w:pPr>
    </w:p>
    <w:p w14:paraId="5A352B88" w14:textId="77777777" w:rsidR="00263A23" w:rsidRPr="00725E8C" w:rsidRDefault="00263A23" w:rsidP="00263A23">
      <w:pPr>
        <w:shd w:val="clear" w:color="auto" w:fill="DBDBDB"/>
        <w:spacing w:before="240" w:after="0"/>
      </w:pPr>
      <w:r w:rsidRPr="00725E8C">
        <w:t>1.</w:t>
      </w:r>
      <w:r w:rsidRPr="00725E8C">
        <w:tab/>
        <w:t>¿Todas estas imágenes creen ustedes que corresponden a algún tipo de familia? ¿Cuáles si?, ¿cuáles no? ¿Por qué?</w:t>
      </w:r>
    </w:p>
    <w:p w14:paraId="44D3EB1B" w14:textId="77777777" w:rsidR="00263A23" w:rsidRPr="00725E8C" w:rsidRDefault="00263A23" w:rsidP="00263A23">
      <w:pPr>
        <w:shd w:val="clear" w:color="auto" w:fill="DBDBDB"/>
        <w:spacing w:before="240" w:after="0"/>
      </w:pPr>
      <w:r w:rsidRPr="00725E8C">
        <w:t>2.</w:t>
      </w:r>
      <w:r w:rsidRPr="00725E8C">
        <w:tab/>
        <w:t>¿Qué tipo de familias son?</w:t>
      </w:r>
    </w:p>
    <w:p w14:paraId="10EF3777" w14:textId="77777777" w:rsidR="00263A23" w:rsidRPr="00725E8C" w:rsidRDefault="00263A23" w:rsidP="00263A23">
      <w:pPr>
        <w:shd w:val="clear" w:color="auto" w:fill="DBDBDB"/>
        <w:spacing w:before="240" w:after="0"/>
      </w:pPr>
      <w:r w:rsidRPr="00725E8C">
        <w:t>3.</w:t>
      </w:r>
      <w:r w:rsidRPr="00725E8C">
        <w:tab/>
        <w:t>¿Cómo relacionan ustedes la vida en familia con los derechos humanos?</w:t>
      </w:r>
    </w:p>
    <w:p w14:paraId="442F7CBD" w14:textId="77777777" w:rsidR="00263A23" w:rsidRPr="00725E8C" w:rsidRDefault="00263A23" w:rsidP="00263A23">
      <w:pPr>
        <w:shd w:val="clear" w:color="auto" w:fill="DBDBDB"/>
        <w:spacing w:before="240" w:after="0"/>
      </w:pPr>
      <w:r w:rsidRPr="00725E8C">
        <w:t>4.</w:t>
      </w:r>
      <w:r w:rsidRPr="00725E8C">
        <w:tab/>
        <w:t>¿Cómo relacionan ustedes la vida en familia con la vivencia de conflictos?</w:t>
      </w:r>
    </w:p>
    <w:p w14:paraId="6CD13473" w14:textId="77777777" w:rsidR="00263A23" w:rsidRDefault="00263A23" w:rsidP="00263A23">
      <w:pPr>
        <w:spacing w:before="240" w:after="0"/>
      </w:pPr>
      <w:r>
        <w:fldChar w:fldCharType="begin"/>
      </w:r>
      <w:r>
        <w:instrText xml:space="preserve"> INCLUDEPICTURE "http://thumbs.dreamstime.com/x/familia-extensa-que-se-sienta-en-el-sof%C3%A1-5468141.jpg" \* MERGEFORMATINET </w:instrText>
      </w:r>
      <w:r>
        <w:fldChar w:fldCharType="separate"/>
      </w:r>
      <w:r>
        <w:fldChar w:fldCharType="begin"/>
      </w:r>
      <w:r>
        <w:instrText xml:space="preserve"> INCLUDEPICTURE  "http://thumbs.dreamstime.com/x/familia-extensa-que-se-sienta-en-el-sof%C3%A1-5468141.jpg" \* MERGEFORMATINET </w:instrText>
      </w:r>
      <w:r>
        <w:fldChar w:fldCharType="separate"/>
      </w:r>
      <w:r>
        <w:fldChar w:fldCharType="begin"/>
      </w:r>
      <w:r>
        <w:instrText xml:space="preserve"> INCLUDEPICTURE  "http://thumbs.dreamstime.com/x/familia-extensa-que-se-sienta-en-el-sof%C3%A1-5468141.jpg" \* MERGEFORMATINET </w:instrText>
      </w:r>
      <w:r>
        <w:fldChar w:fldCharType="separate"/>
      </w:r>
      <w:r>
        <w:fldChar w:fldCharType="begin"/>
      </w:r>
      <w:r>
        <w:instrText xml:space="preserve"> INCLUDEPICTURE  "http://thumbs.dreamstime.com/x/familia-extensa-que-se-sienta-en-el-sof%C3%A1-5468141.jpg" \* MERGEFORMATINET </w:instrText>
      </w:r>
      <w:r>
        <w:fldChar w:fldCharType="separate"/>
      </w:r>
      <w:r w:rsidR="00C61B4C">
        <w:fldChar w:fldCharType="begin"/>
      </w:r>
      <w:r w:rsidR="00C61B4C">
        <w:instrText xml:space="preserve"> INCLUDEPICTURE  "http://thumbs.dreamstime.com/x/familia-extensa-que-se-sienta-en-el-sof%C3%A1-5468141.jpg" \* MERGEFORMATINET </w:instrText>
      </w:r>
      <w:r w:rsidR="00C61B4C">
        <w:fldChar w:fldCharType="separate"/>
      </w:r>
      <w:r w:rsidR="00C64CBF">
        <w:fldChar w:fldCharType="begin"/>
      </w:r>
      <w:r w:rsidR="00C64CBF">
        <w:instrText xml:space="preserve"> </w:instrText>
      </w:r>
      <w:r w:rsidR="00C64CBF">
        <w:instrText>INCLUDEPICTURE  "http://thumbs.dreamstime.com/x/familia-extensa-que-se-sienta-en-el-sof%C3%A1-5468141.jpg" \* MERGEFORMATINET</w:instrText>
      </w:r>
      <w:r w:rsidR="00C64CBF">
        <w:instrText xml:space="preserve"> </w:instrText>
      </w:r>
      <w:r w:rsidR="00C64CBF">
        <w:fldChar w:fldCharType="separate"/>
      </w:r>
      <w:r w:rsidR="00D27932">
        <w:pict w14:anchorId="0593FFCF">
          <v:shape id="_x0000_i1028" type="#_x0000_t75" style="width:300pt;height:200.25pt">
            <v:imagedata r:id="rId28" r:href="rId29"/>
          </v:shape>
        </w:pict>
      </w:r>
      <w:r w:rsidR="00C64CBF">
        <w:fldChar w:fldCharType="end"/>
      </w:r>
      <w:r w:rsidR="00C61B4C">
        <w:fldChar w:fldCharType="end"/>
      </w:r>
      <w:r>
        <w:fldChar w:fldCharType="end"/>
      </w:r>
      <w:r>
        <w:fldChar w:fldCharType="end"/>
      </w:r>
      <w:r>
        <w:fldChar w:fldCharType="end"/>
      </w:r>
      <w:r>
        <w:fldChar w:fldCharType="end"/>
      </w:r>
      <w:r w:rsidRPr="007B63AB">
        <w:t xml:space="preserve"> </w:t>
      </w:r>
      <w:r>
        <w:rPr>
          <w:rStyle w:val="Refdenotaalpie"/>
        </w:rPr>
        <w:footnoteReference w:id="102"/>
      </w:r>
    </w:p>
    <w:p w14:paraId="30D61F28" w14:textId="77777777" w:rsidR="00263A23" w:rsidRDefault="00263A23" w:rsidP="00263A23">
      <w:pPr>
        <w:spacing w:before="240" w:after="0"/>
      </w:pPr>
    </w:p>
    <w:p w14:paraId="21761348" w14:textId="77777777" w:rsidR="00263A23" w:rsidRPr="00725E8C" w:rsidRDefault="00263A23" w:rsidP="00263A23">
      <w:pPr>
        <w:shd w:val="clear" w:color="auto" w:fill="DBDBDB"/>
        <w:spacing w:before="240" w:after="0"/>
      </w:pPr>
      <w:r w:rsidRPr="00725E8C">
        <w:t>1.</w:t>
      </w:r>
      <w:r w:rsidRPr="00725E8C">
        <w:tab/>
        <w:t>¿Todas estas imágenes creen ustedes que corresponden a algún tipo de familia? ¿Cuáles si?, ¿cuáles no? ¿Por qué?</w:t>
      </w:r>
    </w:p>
    <w:p w14:paraId="49CE6B27" w14:textId="77777777" w:rsidR="00263A23" w:rsidRPr="00725E8C" w:rsidRDefault="00263A23" w:rsidP="00263A23">
      <w:pPr>
        <w:shd w:val="clear" w:color="auto" w:fill="DBDBDB"/>
        <w:spacing w:before="240" w:after="0"/>
      </w:pPr>
      <w:r w:rsidRPr="00725E8C">
        <w:t>2.</w:t>
      </w:r>
      <w:r w:rsidRPr="00725E8C">
        <w:tab/>
        <w:t>¿Qué tipo de familias son?</w:t>
      </w:r>
    </w:p>
    <w:p w14:paraId="0EF18146" w14:textId="77777777" w:rsidR="00263A23" w:rsidRPr="00725E8C" w:rsidRDefault="00263A23" w:rsidP="00263A23">
      <w:pPr>
        <w:shd w:val="clear" w:color="auto" w:fill="DBDBDB"/>
        <w:spacing w:before="240" w:after="0"/>
      </w:pPr>
      <w:r w:rsidRPr="00725E8C">
        <w:t>3.</w:t>
      </w:r>
      <w:r w:rsidRPr="00725E8C">
        <w:tab/>
        <w:t>¿Cómo relacionan ustedes la vida en familia con los derechos humanos?</w:t>
      </w:r>
    </w:p>
    <w:p w14:paraId="61F9268E" w14:textId="77777777" w:rsidR="00263A23" w:rsidRPr="00725E8C" w:rsidRDefault="00263A23" w:rsidP="00263A23">
      <w:pPr>
        <w:shd w:val="clear" w:color="auto" w:fill="DBDBDB"/>
        <w:spacing w:before="240" w:after="0"/>
      </w:pPr>
      <w:r w:rsidRPr="00725E8C">
        <w:t>4.</w:t>
      </w:r>
      <w:r w:rsidRPr="00725E8C">
        <w:tab/>
        <w:t>¿Cómo relacionan ustedes la vida en familia con la vivencia de conflictos?</w:t>
      </w:r>
    </w:p>
    <w:p w14:paraId="2E490468" w14:textId="77777777" w:rsidR="00263A23" w:rsidRDefault="00263A23" w:rsidP="00263A23">
      <w:pPr>
        <w:spacing w:before="240" w:after="0"/>
      </w:pPr>
    </w:p>
    <w:p w14:paraId="423AD60F" w14:textId="77777777" w:rsidR="00263A23" w:rsidRDefault="00263A23" w:rsidP="00263A23">
      <w:pPr>
        <w:spacing w:before="240" w:after="0"/>
      </w:pPr>
    </w:p>
    <w:p w14:paraId="6632D3D7" w14:textId="77777777" w:rsidR="00263A23" w:rsidRDefault="00263A23" w:rsidP="00263A23">
      <w:pPr>
        <w:spacing w:before="240" w:after="0"/>
      </w:pPr>
    </w:p>
    <w:p w14:paraId="46F5C981" w14:textId="77777777" w:rsidR="00263A23" w:rsidRDefault="00263A23" w:rsidP="00263A23">
      <w:pPr>
        <w:spacing w:before="240" w:after="0"/>
      </w:pPr>
    </w:p>
    <w:p w14:paraId="5E403101" w14:textId="77777777" w:rsidR="00263A23" w:rsidRDefault="00263A23" w:rsidP="00263A23">
      <w:pPr>
        <w:spacing w:before="240" w:after="0"/>
      </w:pPr>
    </w:p>
    <w:p w14:paraId="5FA4D6B7" w14:textId="77777777" w:rsidR="00263A23" w:rsidRDefault="00263A23" w:rsidP="00263A23">
      <w:pPr>
        <w:spacing w:before="240" w:after="0"/>
      </w:pPr>
    </w:p>
    <w:p w14:paraId="51CE2523" w14:textId="77777777" w:rsidR="00263A23" w:rsidRDefault="00263A23" w:rsidP="00263A23">
      <w:pPr>
        <w:spacing w:before="240" w:after="0"/>
      </w:pPr>
      <w:r>
        <w:fldChar w:fldCharType="begin"/>
      </w:r>
      <w:r>
        <w:instrText xml:space="preserve"> INCLUDEPICTURE "http://laprimeraplana.com.mx/wp-content/uploads/2012/07/claves-para-el-amor.jpeg" \* MERGEFORMATINET </w:instrText>
      </w:r>
      <w:r>
        <w:fldChar w:fldCharType="separate"/>
      </w:r>
      <w:r>
        <w:fldChar w:fldCharType="begin"/>
      </w:r>
      <w:r>
        <w:instrText xml:space="preserve"> INCLUDEPICTURE  "http://laprimeraplana.com.mx/wp-content/uploads/2012/07/claves-para-el-amor.jpeg" \* MERGEFORMATINET </w:instrText>
      </w:r>
      <w:r>
        <w:fldChar w:fldCharType="separate"/>
      </w:r>
      <w:r>
        <w:fldChar w:fldCharType="begin"/>
      </w:r>
      <w:r>
        <w:instrText xml:space="preserve"> INCLUDEPICTURE  "http://laprimeraplana.com.mx/wp-content/uploads/2012/07/claves-para-el-amor.jpeg" \* MERGEFORMATINET </w:instrText>
      </w:r>
      <w:r>
        <w:fldChar w:fldCharType="separate"/>
      </w:r>
      <w:r>
        <w:fldChar w:fldCharType="begin"/>
      </w:r>
      <w:r>
        <w:instrText xml:space="preserve"> INCLUDEPICTURE  "http://laprimeraplana.com.mx/wp-content/uploads/2012/07/claves-para-el-amor.jpeg" \* MERGEFORMATINET </w:instrText>
      </w:r>
      <w:r>
        <w:fldChar w:fldCharType="separate"/>
      </w:r>
      <w:r w:rsidR="00C61B4C">
        <w:fldChar w:fldCharType="begin"/>
      </w:r>
      <w:r w:rsidR="00C61B4C">
        <w:instrText xml:space="preserve"> INCLUDEPICTURE  "http://laprimeraplana.com.mx/wp-content/uploads/2012/07/claves-para-el-amor.jpeg" \* MERGEFORMATINET </w:instrText>
      </w:r>
      <w:r w:rsidR="00C61B4C">
        <w:fldChar w:fldCharType="separate"/>
      </w:r>
      <w:r w:rsidR="00C64CBF">
        <w:fldChar w:fldCharType="begin"/>
      </w:r>
      <w:r w:rsidR="00C64CBF">
        <w:instrText xml:space="preserve"> </w:instrText>
      </w:r>
      <w:r w:rsidR="00C64CBF">
        <w:instrText>INCLUDEPICTURE  "http://laprimeraplana.com.mx/wp-content/uploads/2012/07/claves-para-el-amor.jpeg" \* MERGEFORMATINET</w:instrText>
      </w:r>
      <w:r w:rsidR="00C64CBF">
        <w:instrText xml:space="preserve"> </w:instrText>
      </w:r>
      <w:r w:rsidR="00C64CBF">
        <w:fldChar w:fldCharType="separate"/>
      </w:r>
      <w:r w:rsidR="00D27932">
        <w:pict w14:anchorId="19C949B2">
          <v:shape id="_x0000_i1029" type="#_x0000_t75" style="width:258.75pt;height:172.5pt">
            <v:imagedata r:id="rId30" r:href="rId31"/>
          </v:shape>
        </w:pict>
      </w:r>
      <w:r w:rsidR="00C64CBF">
        <w:fldChar w:fldCharType="end"/>
      </w:r>
      <w:r w:rsidR="00C61B4C">
        <w:fldChar w:fldCharType="end"/>
      </w:r>
      <w:r>
        <w:fldChar w:fldCharType="end"/>
      </w:r>
      <w:r>
        <w:fldChar w:fldCharType="end"/>
      </w:r>
      <w:r>
        <w:fldChar w:fldCharType="end"/>
      </w:r>
      <w:r>
        <w:fldChar w:fldCharType="end"/>
      </w:r>
      <w:r>
        <w:rPr>
          <w:rStyle w:val="Refdenotaalpie"/>
        </w:rPr>
        <w:footnoteReference w:id="103"/>
      </w:r>
      <w:r>
        <w:t xml:space="preserve"> </w:t>
      </w:r>
    </w:p>
    <w:p w14:paraId="6C7396D0" w14:textId="77777777" w:rsidR="00263A23" w:rsidRDefault="00263A23" w:rsidP="00263A23">
      <w:pPr>
        <w:spacing w:before="240" w:after="0"/>
      </w:pPr>
    </w:p>
    <w:p w14:paraId="296DA75E" w14:textId="77777777" w:rsidR="00263A23" w:rsidRDefault="00263A23" w:rsidP="00263A23">
      <w:pPr>
        <w:spacing w:before="240" w:after="0"/>
      </w:pPr>
    </w:p>
    <w:p w14:paraId="6EBA9A16" w14:textId="77777777" w:rsidR="00263A23" w:rsidRPr="00725E8C" w:rsidRDefault="00263A23" w:rsidP="00263A23">
      <w:pPr>
        <w:shd w:val="clear" w:color="auto" w:fill="DBDBDB"/>
        <w:spacing w:before="240" w:after="0"/>
      </w:pPr>
      <w:r w:rsidRPr="00725E8C">
        <w:t>1.</w:t>
      </w:r>
      <w:r w:rsidRPr="00725E8C">
        <w:tab/>
        <w:t>¿Todas estas imágenes creen ustedes que corresponden a algún tipo de familia? ¿Cuáles si?, ¿cuáles no? ¿Por qué?</w:t>
      </w:r>
    </w:p>
    <w:p w14:paraId="07B62F23" w14:textId="77777777" w:rsidR="00263A23" w:rsidRPr="00725E8C" w:rsidRDefault="00263A23" w:rsidP="00263A23">
      <w:pPr>
        <w:shd w:val="clear" w:color="auto" w:fill="DBDBDB"/>
        <w:spacing w:before="240" w:after="0"/>
      </w:pPr>
      <w:r w:rsidRPr="00725E8C">
        <w:t>2.</w:t>
      </w:r>
      <w:r w:rsidRPr="00725E8C">
        <w:tab/>
        <w:t>¿Qué tipo de familias son?</w:t>
      </w:r>
    </w:p>
    <w:p w14:paraId="733B0FFA" w14:textId="77777777" w:rsidR="00263A23" w:rsidRPr="00725E8C" w:rsidRDefault="00263A23" w:rsidP="00263A23">
      <w:pPr>
        <w:shd w:val="clear" w:color="auto" w:fill="DBDBDB"/>
        <w:spacing w:before="240" w:after="0"/>
      </w:pPr>
      <w:r w:rsidRPr="00725E8C">
        <w:t>3.</w:t>
      </w:r>
      <w:r w:rsidRPr="00725E8C">
        <w:tab/>
        <w:t>¿Cómo relacionan ustedes la vida en familia con los derechos humanos?</w:t>
      </w:r>
    </w:p>
    <w:p w14:paraId="3BE0E7DA" w14:textId="77777777" w:rsidR="00263A23" w:rsidRPr="00725E8C" w:rsidRDefault="00263A23" w:rsidP="00263A23">
      <w:pPr>
        <w:shd w:val="clear" w:color="auto" w:fill="DBDBDB"/>
        <w:spacing w:before="240" w:after="0"/>
      </w:pPr>
      <w:r w:rsidRPr="00725E8C">
        <w:t>4.</w:t>
      </w:r>
      <w:r w:rsidRPr="00725E8C">
        <w:tab/>
        <w:t>¿Cómo relacionan ustedes la vida en familia con la vivencia de conflictos?</w:t>
      </w:r>
    </w:p>
    <w:p w14:paraId="3E2B5DC1" w14:textId="77777777" w:rsidR="00263A23" w:rsidRDefault="00263A23" w:rsidP="00263A23">
      <w:pPr>
        <w:spacing w:before="240" w:after="0"/>
      </w:pPr>
    </w:p>
    <w:p w14:paraId="20B87A80" w14:textId="77777777" w:rsidR="00263A23" w:rsidRDefault="00263A23" w:rsidP="00263A23">
      <w:pPr>
        <w:spacing w:before="240" w:after="0"/>
      </w:pPr>
    </w:p>
    <w:p w14:paraId="60403B9E" w14:textId="77777777" w:rsidR="00263A23" w:rsidRDefault="00263A23" w:rsidP="00263A23">
      <w:pPr>
        <w:spacing w:before="240" w:after="0"/>
      </w:pPr>
    </w:p>
    <w:p w14:paraId="1B3C024E" w14:textId="77777777" w:rsidR="00263A23" w:rsidRDefault="00263A23" w:rsidP="00263A23">
      <w:pPr>
        <w:spacing w:before="240" w:after="0"/>
      </w:pPr>
    </w:p>
    <w:p w14:paraId="68311F02" w14:textId="77777777" w:rsidR="00263A23" w:rsidRDefault="00263A23" w:rsidP="00263A23">
      <w:pPr>
        <w:spacing w:before="240" w:after="0"/>
      </w:pPr>
    </w:p>
    <w:p w14:paraId="3F7F842A" w14:textId="77777777" w:rsidR="00263A23" w:rsidRDefault="00263A23" w:rsidP="00263A23">
      <w:pPr>
        <w:spacing w:before="240" w:after="0"/>
      </w:pPr>
    </w:p>
    <w:p w14:paraId="19FE2371" w14:textId="77777777" w:rsidR="00263A23" w:rsidRDefault="00263A23" w:rsidP="00263A23">
      <w:pPr>
        <w:spacing w:before="240" w:after="0"/>
      </w:pPr>
    </w:p>
    <w:p w14:paraId="45A253E8" w14:textId="77777777" w:rsidR="00263A23" w:rsidRDefault="00263A23" w:rsidP="00263A23">
      <w:pPr>
        <w:pStyle w:val="Prrafodelista"/>
        <w:spacing w:before="240" w:after="0"/>
      </w:pPr>
      <w:r>
        <w:fldChar w:fldCharType="begin"/>
      </w:r>
      <w:r>
        <w:instrText xml:space="preserve"> INCLUDEPICTURE "https://encrypted-tbn0.gstatic.com/images?q=tbn:ANd9GcQGVsD6RAVZTvF_Gta0Hm6BpCApyYF09pm3OK2DEdFWixzFD_1C" \* MERGEFORMATINET </w:instrText>
      </w:r>
      <w:r>
        <w:fldChar w:fldCharType="separate"/>
      </w:r>
      <w:r>
        <w:fldChar w:fldCharType="begin"/>
      </w:r>
      <w:r>
        <w:instrText xml:space="preserve"> INCLUDEPICTURE  "https://encrypted-tbn0.gstatic.com/images?q=tbn:ANd9GcQGVsD6RAVZTvF_Gta0Hm6BpCApyYF09pm3OK2DEdFWixzFD_1C" \* MERGEFORMATINET </w:instrText>
      </w:r>
      <w:r>
        <w:fldChar w:fldCharType="separate"/>
      </w:r>
      <w:r>
        <w:fldChar w:fldCharType="begin"/>
      </w:r>
      <w:r>
        <w:instrText xml:space="preserve"> INCLUDEPICTURE  "https://encrypted-tbn0.gstatic.com/images?q=tbn:ANd9GcQGVsD6RAVZTvF_Gta0Hm6BpCApyYF09pm3OK2DEdFWixzFD_1C" \* MERGEFORMATINET </w:instrText>
      </w:r>
      <w:r>
        <w:fldChar w:fldCharType="separate"/>
      </w:r>
      <w:r>
        <w:fldChar w:fldCharType="begin"/>
      </w:r>
      <w:r>
        <w:instrText xml:space="preserve"> INCLUDEPICTURE  "https://encrypted-tbn0.gstatic.com/images?q=tbn:ANd9GcQGVsD6RAVZTvF_Gta0Hm6BpCApyYF09pm3OK2DEdFWixzFD_1C" \* MERGEFORMATINET </w:instrText>
      </w:r>
      <w:r>
        <w:fldChar w:fldCharType="separate"/>
      </w:r>
      <w:r w:rsidR="00C61B4C">
        <w:fldChar w:fldCharType="begin"/>
      </w:r>
      <w:r w:rsidR="00C61B4C">
        <w:instrText xml:space="preserve"> INCLUDEPICTURE  "https://encrypted-tbn0.gstatic.com/images?q=tbn:ANd9GcQGVsD6RAVZTvF_Gta0Hm6BpCApyYF09pm3OK2DEdFWixzFD_1C" \* MERGEFORMATINET </w:instrText>
      </w:r>
      <w:r w:rsidR="00C61B4C">
        <w:fldChar w:fldCharType="separate"/>
      </w:r>
      <w:r w:rsidR="00C64CBF">
        <w:fldChar w:fldCharType="begin"/>
      </w:r>
      <w:r w:rsidR="00C64CBF">
        <w:instrText xml:space="preserve"> </w:instrText>
      </w:r>
      <w:r w:rsidR="00C64CBF">
        <w:instrText>INCLUDEPICTURE  "https://encrypted</w:instrText>
      </w:r>
      <w:r w:rsidR="00C64CBF">
        <w:instrText>-tbn0.gstatic.com/images?q=tbn:ANd9GcQGVsD6RAVZTvF_Gta0Hm6BpCApyYF09pm3OK2DEdFWixzFD_1C" \* MERGEFORMATINET</w:instrText>
      </w:r>
      <w:r w:rsidR="00C64CBF">
        <w:instrText xml:space="preserve"> </w:instrText>
      </w:r>
      <w:r w:rsidR="00C64CBF">
        <w:fldChar w:fldCharType="separate"/>
      </w:r>
      <w:r w:rsidR="00C64CBF">
        <w:pict w14:anchorId="5A1CEC8E">
          <v:shape id="_x0000_i1030" type="#_x0000_t75" alt="Resultado de imagen para familia nuclear" style="width:200.25pt;height:141.75pt">
            <v:imagedata r:id="rId32" r:href="rId33"/>
          </v:shape>
        </w:pict>
      </w:r>
      <w:r w:rsidR="00C64CBF">
        <w:fldChar w:fldCharType="end"/>
      </w:r>
      <w:r w:rsidR="00C61B4C">
        <w:fldChar w:fldCharType="end"/>
      </w:r>
      <w:r>
        <w:fldChar w:fldCharType="end"/>
      </w:r>
      <w:r>
        <w:fldChar w:fldCharType="end"/>
      </w:r>
      <w:r>
        <w:fldChar w:fldCharType="end"/>
      </w:r>
      <w:r>
        <w:fldChar w:fldCharType="end"/>
      </w:r>
      <w:r>
        <w:t xml:space="preserve"> </w:t>
      </w:r>
      <w:r>
        <w:fldChar w:fldCharType="begin"/>
      </w:r>
      <w:r>
        <w:instrText xml:space="preserve"> INCLUDEPICTURE "https://encrypted-tbn0.gstatic.com/images?q=tbn:ANd9GcQzrr9IwByIvbLQE_P3cWj8-xyKzgt5ICJdr7b1VtuE2mElh1u74g" \* MERGEFORMATINET </w:instrText>
      </w:r>
      <w:r>
        <w:fldChar w:fldCharType="separate"/>
      </w:r>
      <w:r>
        <w:fldChar w:fldCharType="begin"/>
      </w:r>
      <w:r>
        <w:instrText xml:space="preserve"> INCLUDEPICTURE  "https://encrypted-tbn0.gstatic.com/images?q=tbn:ANd9GcQzrr9IwByIvbLQE_P3cWj8-xyKzgt5ICJdr7b1VtuE2mElh1u74g" \* MERGEFORMATINET </w:instrText>
      </w:r>
      <w:r>
        <w:fldChar w:fldCharType="separate"/>
      </w:r>
      <w:r>
        <w:fldChar w:fldCharType="begin"/>
      </w:r>
      <w:r>
        <w:instrText xml:space="preserve"> INCLUDEPICTURE  "https://encrypted-tbn0.gstatic.com/images?q=tbn:ANd9GcQzrr9IwByIvbLQE_P3cWj8-xyKzgt5ICJdr7b1VtuE2mElh1u74g" \* MERGEFORMATINET </w:instrText>
      </w:r>
      <w:r>
        <w:fldChar w:fldCharType="separate"/>
      </w:r>
      <w:r>
        <w:fldChar w:fldCharType="begin"/>
      </w:r>
      <w:r>
        <w:instrText xml:space="preserve"> INCLUDEPICTURE  "https://encrypted-tbn0.gstatic.com/images?q=tbn:ANd9GcQzrr9IwByIvbLQE_P3cWj8-xyKzgt5ICJdr7b1VtuE2mElh1u74g" \* MERGEFORMATINET </w:instrText>
      </w:r>
      <w:r>
        <w:fldChar w:fldCharType="separate"/>
      </w:r>
      <w:r w:rsidR="00C61B4C">
        <w:fldChar w:fldCharType="begin"/>
      </w:r>
      <w:r w:rsidR="00C61B4C">
        <w:instrText xml:space="preserve"> INCLUDEPICTURE  "https://encrypted-tbn0.gstatic.com/images?q=tbn:ANd9GcQzrr9IwByIvbLQE_P3cWj8-xyKzgt5ICJdr7b1VtuE2mElh1u74g" \* MERGEFORMATINET </w:instrText>
      </w:r>
      <w:r w:rsidR="00C61B4C">
        <w:fldChar w:fldCharType="separate"/>
      </w:r>
      <w:r w:rsidR="00C64CBF">
        <w:fldChar w:fldCharType="begin"/>
      </w:r>
      <w:r w:rsidR="00C64CBF">
        <w:instrText xml:space="preserve"> </w:instrText>
      </w:r>
      <w:r w:rsidR="00C64CBF">
        <w:instrText>INCLUDEPICTURE  "https://encrypted-tbn0.gstatic.com/images?q=tbn:ANd9GcQzrr9IwByIvbLQE_P3cWj8-xyKzgt5ICJdr7b1VtuE2mElh1u74g" \* MERGEFORMATINET</w:instrText>
      </w:r>
      <w:r w:rsidR="00C64CBF">
        <w:instrText xml:space="preserve"> </w:instrText>
      </w:r>
      <w:r w:rsidR="00C64CBF">
        <w:fldChar w:fldCharType="separate"/>
      </w:r>
      <w:r w:rsidR="00C64CBF">
        <w:pict w14:anchorId="22ABFAF3">
          <v:shape id="_x0000_i1031" type="#_x0000_t75" alt="Resultado de imagen para familia nuclear" style="width:192pt;height:127.5pt">
            <v:imagedata r:id="rId34" r:href="rId35"/>
          </v:shape>
        </w:pict>
      </w:r>
      <w:r w:rsidR="00C64CBF">
        <w:fldChar w:fldCharType="end"/>
      </w:r>
      <w:r w:rsidR="00C61B4C">
        <w:fldChar w:fldCharType="end"/>
      </w:r>
      <w:r>
        <w:fldChar w:fldCharType="end"/>
      </w:r>
      <w:r>
        <w:fldChar w:fldCharType="end"/>
      </w:r>
      <w:r>
        <w:fldChar w:fldCharType="end"/>
      </w:r>
      <w:r>
        <w:fldChar w:fldCharType="end"/>
      </w:r>
    </w:p>
    <w:p w14:paraId="7F79CB69" w14:textId="77777777" w:rsidR="00263A23" w:rsidRDefault="00263A23" w:rsidP="00263A23">
      <w:pPr>
        <w:pStyle w:val="Prrafodelista"/>
        <w:spacing w:before="240" w:after="0"/>
      </w:pPr>
      <w:r>
        <w:fldChar w:fldCharType="begin"/>
      </w:r>
      <w:r>
        <w:instrText xml:space="preserve"> INCLUDEPICTURE "https://encrypted-tbn3.gstatic.com/images?q=tbn:ANd9GcSLzYde0tYWy0nCwtB0dmWFQwiTPw8LixybMQIsYb56PAu5O5Ie1g" \* MERGEFORMATINET </w:instrText>
      </w:r>
      <w:r>
        <w:fldChar w:fldCharType="separate"/>
      </w:r>
      <w:r>
        <w:fldChar w:fldCharType="begin"/>
      </w:r>
      <w:r>
        <w:instrText xml:space="preserve"> INCLUDEPICTURE  "https://encrypted-tbn3.gstatic.com/images?q=tbn:ANd9GcSLzYde0tYWy0nCwtB0dmWFQwiTPw8LixybMQIsYb56PAu5O5Ie1g" \* MERGEFORMATINET </w:instrText>
      </w:r>
      <w:r>
        <w:fldChar w:fldCharType="separate"/>
      </w:r>
      <w:r>
        <w:fldChar w:fldCharType="begin"/>
      </w:r>
      <w:r>
        <w:instrText xml:space="preserve"> INCLUDEPICTURE  "https://encrypted-tbn3.gstatic.com/images?q=tbn:ANd9GcSLzYde0tYWy0nCwtB0dmWFQwiTPw8LixybMQIsYb56PAu5O5Ie1g" \* MERGEFORMATINET </w:instrText>
      </w:r>
      <w:r>
        <w:fldChar w:fldCharType="separate"/>
      </w:r>
      <w:r>
        <w:fldChar w:fldCharType="begin"/>
      </w:r>
      <w:r>
        <w:instrText xml:space="preserve"> INCLUDEPICTURE  "https://encrypted-tbn3.gstatic.com/images?q=tbn:ANd9GcSLzYde0tYWy0nCwtB0dmWFQwiTPw8LixybMQIsYb56PAu5O5Ie1g" \* MERGEFORMATINET </w:instrText>
      </w:r>
      <w:r>
        <w:fldChar w:fldCharType="separate"/>
      </w:r>
      <w:r w:rsidR="00C61B4C">
        <w:fldChar w:fldCharType="begin"/>
      </w:r>
      <w:r w:rsidR="00C61B4C">
        <w:instrText xml:space="preserve"> INCLUDEPICTURE  "https://encrypted-tbn3.gstatic.com/images?q=tbn:ANd9GcSLzYde0tYWy0nCwtB0dmWFQwiTPw8LixybMQIsYb56PAu5O5Ie1g" \* MERGEFORMATINET </w:instrText>
      </w:r>
      <w:r w:rsidR="00C61B4C">
        <w:fldChar w:fldCharType="separate"/>
      </w:r>
      <w:r w:rsidR="00C64CBF">
        <w:fldChar w:fldCharType="begin"/>
      </w:r>
      <w:r w:rsidR="00C64CBF">
        <w:instrText xml:space="preserve"> </w:instrText>
      </w:r>
      <w:r w:rsidR="00C64CBF">
        <w:instrText>INCLUDEPICTURE  "https://encrypted-tbn3.gstatic.co</w:instrText>
      </w:r>
      <w:r w:rsidR="00C64CBF">
        <w:instrText>m/images?q=tbn:ANd9GcSLzYde0tYWy0nCwtB0dmWFQwiTPw8LixybMQIsYb56PAu5O5Ie1g" \* MERGEFORMATINET</w:instrText>
      </w:r>
      <w:r w:rsidR="00C64CBF">
        <w:instrText xml:space="preserve"> </w:instrText>
      </w:r>
      <w:r w:rsidR="00C64CBF">
        <w:fldChar w:fldCharType="separate"/>
      </w:r>
      <w:r w:rsidR="00C64CBF">
        <w:pict w14:anchorId="3AC6FD51">
          <v:shape id="_x0000_i1032" type="#_x0000_t75" alt="Resultado de imagen para familia nuclear" style="width:206.25pt;height:137.25pt">
            <v:imagedata r:id="rId36" r:href="rId37"/>
          </v:shape>
        </w:pict>
      </w:r>
      <w:r w:rsidR="00C64CBF">
        <w:fldChar w:fldCharType="end"/>
      </w:r>
      <w:r w:rsidR="00C61B4C">
        <w:fldChar w:fldCharType="end"/>
      </w:r>
      <w:r>
        <w:fldChar w:fldCharType="end"/>
      </w:r>
      <w:r>
        <w:fldChar w:fldCharType="end"/>
      </w:r>
      <w:r>
        <w:fldChar w:fldCharType="end"/>
      </w:r>
      <w:r>
        <w:fldChar w:fldCharType="end"/>
      </w:r>
      <w:r>
        <w:rPr>
          <w:rStyle w:val="Refdenotaalpie"/>
        </w:rPr>
        <w:footnoteReference w:id="104"/>
      </w:r>
    </w:p>
    <w:p w14:paraId="7E7D7D11" w14:textId="77777777" w:rsidR="00263A23" w:rsidRPr="002F03E1" w:rsidRDefault="00263A23" w:rsidP="00263A23">
      <w:pPr>
        <w:rPr>
          <w:b/>
          <w:lang w:val="es-ES"/>
        </w:rPr>
      </w:pPr>
    </w:p>
    <w:p w14:paraId="2F33F42E" w14:textId="77777777" w:rsidR="00263A23" w:rsidRPr="00725E8C" w:rsidRDefault="00263A23" w:rsidP="00263A23">
      <w:pPr>
        <w:shd w:val="clear" w:color="auto" w:fill="DBDBDB"/>
        <w:spacing w:before="240" w:after="0"/>
      </w:pPr>
      <w:r w:rsidRPr="00725E8C">
        <w:t>1.</w:t>
      </w:r>
      <w:r w:rsidRPr="00725E8C">
        <w:tab/>
        <w:t>¿Todas estas imágenes creen ustedes que corresponden a algún tipo de familia? ¿Cuáles si?, ¿cuáles no? ¿Por qué?</w:t>
      </w:r>
    </w:p>
    <w:p w14:paraId="772B5E0D" w14:textId="77777777" w:rsidR="00263A23" w:rsidRPr="00725E8C" w:rsidRDefault="00263A23" w:rsidP="00263A23">
      <w:pPr>
        <w:shd w:val="clear" w:color="auto" w:fill="DBDBDB"/>
        <w:spacing w:before="240" w:after="0"/>
      </w:pPr>
      <w:r w:rsidRPr="00725E8C">
        <w:t>2.</w:t>
      </w:r>
      <w:r w:rsidRPr="00725E8C">
        <w:tab/>
        <w:t>¿Qué tipo de familias son?</w:t>
      </w:r>
    </w:p>
    <w:p w14:paraId="55C414A7" w14:textId="77777777" w:rsidR="00263A23" w:rsidRPr="00725E8C" w:rsidRDefault="00263A23" w:rsidP="00263A23">
      <w:pPr>
        <w:shd w:val="clear" w:color="auto" w:fill="DBDBDB"/>
        <w:spacing w:before="240" w:after="0"/>
      </w:pPr>
      <w:r w:rsidRPr="00725E8C">
        <w:t>3.</w:t>
      </w:r>
      <w:r w:rsidRPr="00725E8C">
        <w:tab/>
        <w:t>¿Cómo relacionan ustedes la vida en familia con los derechos humanos?</w:t>
      </w:r>
    </w:p>
    <w:p w14:paraId="5E59354A" w14:textId="77777777" w:rsidR="00263A23" w:rsidRPr="00725E8C" w:rsidRDefault="00263A23" w:rsidP="00263A23">
      <w:pPr>
        <w:shd w:val="clear" w:color="auto" w:fill="DBDBDB"/>
        <w:spacing w:before="240" w:after="0"/>
      </w:pPr>
      <w:r w:rsidRPr="00725E8C">
        <w:t>4.</w:t>
      </w:r>
      <w:r w:rsidRPr="00725E8C">
        <w:tab/>
        <w:t>¿Cómo relacionan ustedes la vida en familia con la vivencia de conflictos?</w:t>
      </w:r>
    </w:p>
    <w:p w14:paraId="1F5E43EF" w14:textId="77777777" w:rsidR="00263A23" w:rsidRDefault="00263A23" w:rsidP="00263A23">
      <w:pPr>
        <w:spacing w:before="240"/>
        <w:jc w:val="left"/>
        <w:rPr>
          <w:b/>
        </w:rPr>
      </w:pPr>
    </w:p>
    <w:p w14:paraId="7E60D873" w14:textId="77777777" w:rsidR="00263A23" w:rsidRDefault="00263A23" w:rsidP="00263A23">
      <w:pPr>
        <w:rPr>
          <w:b/>
        </w:rPr>
      </w:pPr>
    </w:p>
    <w:p w14:paraId="645CAF8F" w14:textId="77777777" w:rsidR="00263A23" w:rsidRDefault="00263A23" w:rsidP="00263A23">
      <w:pPr>
        <w:rPr>
          <w:b/>
        </w:rPr>
      </w:pPr>
    </w:p>
    <w:p w14:paraId="52C7DD7C" w14:textId="77777777" w:rsidR="00263A23" w:rsidRDefault="00263A23" w:rsidP="00263A23">
      <w:pPr>
        <w:rPr>
          <w:b/>
        </w:rPr>
      </w:pPr>
    </w:p>
    <w:p w14:paraId="5888C466" w14:textId="77777777" w:rsidR="00263A23" w:rsidRDefault="00263A23" w:rsidP="00263A23">
      <w:pPr>
        <w:rPr>
          <w:b/>
        </w:rPr>
      </w:pPr>
    </w:p>
    <w:p w14:paraId="11E35B8B" w14:textId="77777777" w:rsidR="00263A23" w:rsidRDefault="00263A23" w:rsidP="00263A23">
      <w:pPr>
        <w:rPr>
          <w:b/>
        </w:rPr>
      </w:pPr>
      <w:r>
        <w:rPr>
          <w:b/>
        </w:rPr>
        <w:t xml:space="preserve">ANEXO 13 </w:t>
      </w:r>
      <w:r>
        <w:rPr>
          <w:rFonts w:eastAsia="Calibri"/>
          <w:b/>
        </w:rPr>
        <w:t>IMAGEN DE CONFLICTO</w:t>
      </w:r>
    </w:p>
    <w:p w14:paraId="5A3B98D8" w14:textId="0A0A2945" w:rsidR="00263A23" w:rsidRDefault="00263A23" w:rsidP="00263A23">
      <w:pPr>
        <w:rPr>
          <w:b/>
        </w:rPr>
      </w:pPr>
      <w:r w:rsidRPr="00EE2BAD">
        <w:rPr>
          <w:rFonts w:ascii="Verdana" w:hAnsi="Verdana"/>
          <w:noProof/>
          <w:lang w:val="es-MX" w:eastAsia="es-MX"/>
        </w:rPr>
        <w:drawing>
          <wp:inline distT="0" distB="0" distL="0" distR="0" wp14:anchorId="7EF0D960" wp14:editId="317C565E">
            <wp:extent cx="5210175" cy="68865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0175" cy="6886575"/>
                    </a:xfrm>
                    <a:prstGeom prst="rect">
                      <a:avLst/>
                    </a:prstGeom>
                    <a:noFill/>
                    <a:ln>
                      <a:noFill/>
                    </a:ln>
                  </pic:spPr>
                </pic:pic>
              </a:graphicData>
            </a:graphic>
          </wp:inline>
        </w:drawing>
      </w:r>
      <w:r>
        <w:rPr>
          <w:b/>
        </w:rPr>
        <w:br w:type="page"/>
      </w:r>
    </w:p>
    <w:p w14:paraId="3B637CE5" w14:textId="77777777" w:rsidR="00263A23" w:rsidRDefault="00263A23" w:rsidP="00263A23">
      <w:pPr>
        <w:spacing w:before="240"/>
        <w:rPr>
          <w:b/>
        </w:rPr>
      </w:pPr>
      <w:r w:rsidRPr="00A34FEB">
        <w:rPr>
          <w:b/>
        </w:rPr>
        <w:t>ANEXO 1</w:t>
      </w:r>
      <w:r>
        <w:rPr>
          <w:b/>
        </w:rPr>
        <w:t>4</w:t>
      </w:r>
    </w:p>
    <w:tbl>
      <w:tblPr>
        <w:tblW w:w="9334" w:type="dxa"/>
        <w:tblInd w:w="-351" w:type="dxa"/>
        <w:tblCellMar>
          <w:left w:w="70" w:type="dxa"/>
          <w:right w:w="70" w:type="dxa"/>
        </w:tblCellMar>
        <w:tblLook w:val="04A0" w:firstRow="1" w:lastRow="0" w:firstColumn="1" w:lastColumn="0" w:noHBand="0" w:noVBand="1"/>
      </w:tblPr>
      <w:tblGrid>
        <w:gridCol w:w="819"/>
        <w:gridCol w:w="7913"/>
        <w:gridCol w:w="301"/>
        <w:gridCol w:w="301"/>
      </w:tblGrid>
      <w:tr w:rsidR="00263A23" w:rsidRPr="003A6637" w14:paraId="14F88B89" w14:textId="77777777" w:rsidTr="00DC4E63">
        <w:trPr>
          <w:trHeight w:val="315"/>
        </w:trPr>
        <w:tc>
          <w:tcPr>
            <w:tcW w:w="9334" w:type="dxa"/>
            <w:gridSpan w:val="4"/>
            <w:tcBorders>
              <w:top w:val="nil"/>
              <w:left w:val="nil"/>
              <w:bottom w:val="nil"/>
              <w:right w:val="nil"/>
            </w:tcBorders>
            <w:shd w:val="clear" w:color="auto" w:fill="auto"/>
            <w:noWrap/>
            <w:vAlign w:val="center"/>
            <w:hideMark/>
          </w:tcPr>
          <w:p w14:paraId="72BB42A4" w14:textId="77777777" w:rsidR="00263A23" w:rsidRPr="003A6637" w:rsidRDefault="00263A23" w:rsidP="00DC4E63">
            <w:pPr>
              <w:spacing w:after="0" w:line="240" w:lineRule="auto"/>
              <w:jc w:val="center"/>
              <w:rPr>
                <w:b/>
                <w:bCs/>
                <w:color w:val="000000"/>
              </w:rPr>
            </w:pPr>
            <w:r>
              <w:rPr>
                <w:b/>
                <w:bCs/>
                <w:color w:val="000000"/>
              </w:rPr>
              <w:t>POST</w:t>
            </w:r>
            <w:r w:rsidRPr="003A6637">
              <w:rPr>
                <w:b/>
                <w:bCs/>
                <w:color w:val="000000"/>
              </w:rPr>
              <w:t xml:space="preserve"> -TEST DE PROCESO </w:t>
            </w:r>
            <w:r>
              <w:rPr>
                <w:b/>
                <w:bCs/>
                <w:color w:val="000000"/>
              </w:rPr>
              <w:t xml:space="preserve">DE FUNCIONARIOS </w:t>
            </w:r>
          </w:p>
        </w:tc>
      </w:tr>
      <w:tr w:rsidR="00263A23" w:rsidRPr="003A6637" w14:paraId="11A2FE0F" w14:textId="77777777" w:rsidTr="00DC4E63">
        <w:trPr>
          <w:trHeight w:val="315"/>
        </w:trPr>
        <w:tc>
          <w:tcPr>
            <w:tcW w:w="9334" w:type="dxa"/>
            <w:gridSpan w:val="4"/>
            <w:tcBorders>
              <w:top w:val="nil"/>
              <w:left w:val="nil"/>
              <w:bottom w:val="nil"/>
              <w:right w:val="nil"/>
            </w:tcBorders>
            <w:shd w:val="clear" w:color="auto" w:fill="auto"/>
            <w:noWrap/>
            <w:vAlign w:val="center"/>
            <w:hideMark/>
          </w:tcPr>
          <w:p w14:paraId="1E0DC749" w14:textId="77777777" w:rsidR="00263A23" w:rsidRPr="003A6637" w:rsidRDefault="00263A23" w:rsidP="00DC4E63">
            <w:pPr>
              <w:spacing w:after="0" w:line="240" w:lineRule="auto"/>
              <w:jc w:val="center"/>
              <w:rPr>
                <w:b/>
                <w:bCs/>
                <w:color w:val="000000"/>
              </w:rPr>
            </w:pPr>
            <w:r>
              <w:rPr>
                <w:b/>
                <w:bCs/>
                <w:color w:val="000000"/>
              </w:rPr>
              <w:t>SECRETARIA DE INTEGRACIÓ</w:t>
            </w:r>
            <w:r w:rsidRPr="003A6637">
              <w:rPr>
                <w:b/>
                <w:bCs/>
                <w:color w:val="000000"/>
              </w:rPr>
              <w:t>N SOCIAL</w:t>
            </w:r>
          </w:p>
        </w:tc>
      </w:tr>
      <w:tr w:rsidR="00263A23" w:rsidRPr="003A6637" w14:paraId="59BE9A1C" w14:textId="77777777" w:rsidTr="00DC4E63">
        <w:trPr>
          <w:trHeight w:val="315"/>
        </w:trPr>
        <w:tc>
          <w:tcPr>
            <w:tcW w:w="9334" w:type="dxa"/>
            <w:gridSpan w:val="4"/>
            <w:tcBorders>
              <w:top w:val="nil"/>
              <w:left w:val="nil"/>
              <w:bottom w:val="nil"/>
              <w:right w:val="nil"/>
            </w:tcBorders>
            <w:shd w:val="clear" w:color="auto" w:fill="auto"/>
            <w:noWrap/>
            <w:vAlign w:val="center"/>
            <w:hideMark/>
          </w:tcPr>
          <w:p w14:paraId="34F94451" w14:textId="77777777" w:rsidR="00263A23" w:rsidRPr="003A6637" w:rsidRDefault="00263A23" w:rsidP="00DC4E63">
            <w:pPr>
              <w:spacing w:after="0" w:line="240" w:lineRule="auto"/>
              <w:jc w:val="center"/>
              <w:rPr>
                <w:b/>
                <w:bCs/>
                <w:color w:val="000000"/>
              </w:rPr>
            </w:pPr>
            <w:r>
              <w:rPr>
                <w:b/>
                <w:bCs/>
                <w:color w:val="000000"/>
              </w:rPr>
              <w:t>SUBDIRECCIÓ</w:t>
            </w:r>
            <w:r w:rsidRPr="003A6637">
              <w:rPr>
                <w:b/>
                <w:bCs/>
                <w:color w:val="000000"/>
              </w:rPr>
              <w:t>N PARA LA FAMILIA</w:t>
            </w:r>
          </w:p>
        </w:tc>
      </w:tr>
      <w:tr w:rsidR="00263A23" w:rsidRPr="003A6637" w14:paraId="102B1F0E" w14:textId="77777777" w:rsidTr="00DC4E63">
        <w:trPr>
          <w:trHeight w:val="315"/>
        </w:trPr>
        <w:tc>
          <w:tcPr>
            <w:tcW w:w="9334" w:type="dxa"/>
            <w:gridSpan w:val="4"/>
            <w:tcBorders>
              <w:top w:val="nil"/>
              <w:left w:val="nil"/>
              <w:bottom w:val="nil"/>
              <w:right w:val="nil"/>
            </w:tcBorders>
            <w:shd w:val="clear" w:color="auto" w:fill="auto"/>
            <w:noWrap/>
            <w:vAlign w:val="center"/>
            <w:hideMark/>
          </w:tcPr>
          <w:p w14:paraId="002B1757" w14:textId="77777777" w:rsidR="00263A23" w:rsidRPr="003A6637" w:rsidRDefault="00263A23" w:rsidP="00DC4E63">
            <w:pPr>
              <w:spacing w:after="0" w:line="240" w:lineRule="auto"/>
              <w:rPr>
                <w:color w:val="000000"/>
              </w:rPr>
            </w:pPr>
            <w:r w:rsidRPr="003A6637">
              <w:rPr>
                <w:color w:val="000000"/>
              </w:rPr>
              <w:t>Nombre__________________________________</w:t>
            </w:r>
            <w:r>
              <w:rPr>
                <w:color w:val="000000"/>
              </w:rPr>
              <w:t>_________________________</w:t>
            </w:r>
          </w:p>
        </w:tc>
      </w:tr>
      <w:tr w:rsidR="00263A23" w:rsidRPr="003A6637" w14:paraId="48B17C90" w14:textId="77777777" w:rsidTr="00DC4E63">
        <w:trPr>
          <w:trHeight w:val="315"/>
        </w:trPr>
        <w:tc>
          <w:tcPr>
            <w:tcW w:w="9334" w:type="dxa"/>
            <w:gridSpan w:val="4"/>
            <w:tcBorders>
              <w:top w:val="nil"/>
              <w:left w:val="nil"/>
              <w:bottom w:val="nil"/>
              <w:right w:val="nil"/>
            </w:tcBorders>
            <w:shd w:val="clear" w:color="auto" w:fill="auto"/>
            <w:noWrap/>
            <w:vAlign w:val="center"/>
            <w:hideMark/>
          </w:tcPr>
          <w:p w14:paraId="61530346" w14:textId="77777777" w:rsidR="00263A23" w:rsidRPr="003A6637" w:rsidRDefault="00263A23" w:rsidP="00DC4E63">
            <w:pPr>
              <w:spacing w:after="0" w:line="240" w:lineRule="auto"/>
              <w:rPr>
                <w:color w:val="000000"/>
              </w:rPr>
            </w:pPr>
            <w:r w:rsidRPr="003A6637">
              <w:rPr>
                <w:color w:val="000000"/>
              </w:rPr>
              <w:t>Lugar    ________________________  Edad _______   Sexo H___ M___ I___</w:t>
            </w:r>
          </w:p>
        </w:tc>
      </w:tr>
      <w:tr w:rsidR="00263A23" w:rsidRPr="003A6637" w14:paraId="310030AA" w14:textId="77777777" w:rsidTr="00DC4E63">
        <w:trPr>
          <w:trHeight w:val="810"/>
        </w:trPr>
        <w:tc>
          <w:tcPr>
            <w:tcW w:w="9334" w:type="dxa"/>
            <w:gridSpan w:val="4"/>
            <w:tcBorders>
              <w:top w:val="nil"/>
              <w:left w:val="nil"/>
              <w:bottom w:val="nil"/>
              <w:right w:val="nil"/>
            </w:tcBorders>
            <w:shd w:val="clear" w:color="auto" w:fill="auto"/>
            <w:vAlign w:val="center"/>
            <w:hideMark/>
          </w:tcPr>
          <w:p w14:paraId="5C046E16" w14:textId="77777777" w:rsidR="00263A23" w:rsidRPr="003A6637" w:rsidRDefault="00263A23" w:rsidP="00DC4E63">
            <w:pPr>
              <w:spacing w:after="0" w:line="240" w:lineRule="auto"/>
              <w:jc w:val="center"/>
              <w:rPr>
                <w:color w:val="000000"/>
              </w:rPr>
            </w:pPr>
            <w:r w:rsidRPr="003A6637">
              <w:rPr>
                <w:color w:val="000000"/>
              </w:rPr>
              <w:t>No deje ningún ítem sin resolver. Marque con una x en cada afirmación falso o verdadero según su criterio, siendo F: falso y V: verdadero</w:t>
            </w:r>
          </w:p>
        </w:tc>
      </w:tr>
      <w:tr w:rsidR="00263A23" w:rsidRPr="00571CF5" w14:paraId="5BFF3713" w14:textId="77777777" w:rsidTr="00DC4E63">
        <w:trPr>
          <w:trHeight w:val="108"/>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7A818" w14:textId="77777777" w:rsidR="00263A23" w:rsidRPr="0065591A" w:rsidRDefault="00263A23" w:rsidP="00DC4E63">
            <w:pPr>
              <w:spacing w:after="0" w:line="240" w:lineRule="auto"/>
              <w:jc w:val="center"/>
              <w:rPr>
                <w:b/>
                <w:color w:val="000000"/>
              </w:rPr>
            </w:pPr>
            <w:r w:rsidRPr="0065591A">
              <w:rPr>
                <w:b/>
                <w:color w:val="000000"/>
              </w:rPr>
              <w:t>N°</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8A5B8" w14:textId="77777777" w:rsidR="00263A23" w:rsidRPr="0065591A" w:rsidRDefault="00263A23" w:rsidP="00DC4E63">
            <w:pPr>
              <w:spacing w:after="0" w:line="240" w:lineRule="auto"/>
              <w:jc w:val="center"/>
              <w:rPr>
                <w:b/>
                <w:color w:val="000000"/>
              </w:rPr>
            </w:pPr>
            <w:r w:rsidRPr="0065591A">
              <w:rPr>
                <w:b/>
                <w:color w:val="000000"/>
              </w:rPr>
              <w:t>AFIRMACIONES</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A4734" w14:textId="77777777" w:rsidR="00263A23" w:rsidRPr="0065591A" w:rsidRDefault="00263A23" w:rsidP="00DC4E63">
            <w:pPr>
              <w:spacing w:after="0" w:line="240" w:lineRule="auto"/>
              <w:jc w:val="center"/>
              <w:rPr>
                <w:b/>
                <w:color w:val="000000"/>
              </w:rPr>
            </w:pPr>
            <w:r w:rsidRPr="0065591A">
              <w:rPr>
                <w:b/>
                <w:color w:val="000000"/>
              </w:rPr>
              <w:t>V</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A7B0B" w14:textId="77777777" w:rsidR="00263A23" w:rsidRPr="0065591A" w:rsidRDefault="00263A23" w:rsidP="00DC4E63">
            <w:pPr>
              <w:spacing w:after="0" w:line="240" w:lineRule="auto"/>
              <w:jc w:val="center"/>
              <w:rPr>
                <w:b/>
                <w:color w:val="000000"/>
              </w:rPr>
            </w:pPr>
            <w:r w:rsidRPr="0065591A">
              <w:rPr>
                <w:b/>
                <w:color w:val="000000"/>
              </w:rPr>
              <w:t>F</w:t>
            </w:r>
          </w:p>
        </w:tc>
      </w:tr>
      <w:tr w:rsidR="00263A23" w:rsidRPr="00571CF5" w14:paraId="3669F893" w14:textId="77777777" w:rsidTr="00DC4E63">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0CB30" w14:textId="77777777" w:rsidR="00263A23" w:rsidRPr="0065591A" w:rsidRDefault="00263A23" w:rsidP="00DC4E63">
            <w:pPr>
              <w:spacing w:after="0" w:line="240" w:lineRule="auto"/>
              <w:jc w:val="center"/>
              <w:rPr>
                <w:color w:val="000000"/>
              </w:rPr>
            </w:pPr>
            <w:r w:rsidRPr="0065591A">
              <w:rPr>
                <w:color w:val="000000"/>
              </w:rPr>
              <w:t>1.</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FD0DE" w14:textId="77777777" w:rsidR="00263A23" w:rsidRPr="0065591A" w:rsidRDefault="00263A23" w:rsidP="00DC4E63">
            <w:pPr>
              <w:spacing w:after="0" w:line="240" w:lineRule="auto"/>
              <w:jc w:val="center"/>
              <w:rPr>
                <w:color w:val="000000"/>
              </w:rPr>
            </w:pPr>
            <w:r w:rsidRPr="0065591A">
              <w:rPr>
                <w:color w:val="000000"/>
              </w:rPr>
              <w:t>Unas de las principales características biológicas con las que nacen las mujeres son la ternura y la delicadeza.</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CCC16" w14:textId="77777777" w:rsidR="00263A23" w:rsidRPr="0065591A" w:rsidRDefault="00263A23" w:rsidP="00DC4E63">
            <w:pPr>
              <w:spacing w:after="0" w:line="240" w:lineRule="auto"/>
              <w:jc w:val="center"/>
              <w:rPr>
                <w:color w:val="000000"/>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E3027" w14:textId="77777777" w:rsidR="00263A23" w:rsidRPr="0065591A" w:rsidRDefault="00263A23" w:rsidP="00DC4E63">
            <w:pPr>
              <w:spacing w:after="0" w:line="240" w:lineRule="auto"/>
              <w:jc w:val="center"/>
              <w:rPr>
                <w:color w:val="000000"/>
              </w:rPr>
            </w:pPr>
          </w:p>
        </w:tc>
      </w:tr>
      <w:tr w:rsidR="00263A23" w:rsidRPr="00571CF5" w14:paraId="690C6198" w14:textId="77777777" w:rsidTr="00DC4E63">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1DFEB" w14:textId="77777777" w:rsidR="00263A23" w:rsidRPr="0065591A" w:rsidRDefault="00263A23" w:rsidP="00DC4E63">
            <w:pPr>
              <w:spacing w:after="0" w:line="240" w:lineRule="auto"/>
              <w:jc w:val="center"/>
              <w:rPr>
                <w:color w:val="000000"/>
              </w:rPr>
            </w:pPr>
            <w:r w:rsidRPr="0065591A">
              <w:rPr>
                <w:color w:val="000000"/>
              </w:rPr>
              <w:t>2.</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7FCE9" w14:textId="77777777" w:rsidR="00263A23" w:rsidRPr="0065591A" w:rsidRDefault="00263A23" w:rsidP="00DC4E63">
            <w:pPr>
              <w:spacing w:after="0" w:line="240" w:lineRule="auto"/>
              <w:jc w:val="center"/>
              <w:rPr>
                <w:color w:val="000000"/>
              </w:rPr>
            </w:pPr>
            <w:r w:rsidRPr="0065591A">
              <w:rPr>
                <w:color w:val="000000"/>
              </w:rPr>
              <w:t>Son funciones de la mujer por naturaleza las que tienen que ver con el cuidado del hogar.</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E3582" w14:textId="77777777" w:rsidR="00263A23" w:rsidRPr="0065591A" w:rsidRDefault="00263A23" w:rsidP="00DC4E63">
            <w:pPr>
              <w:spacing w:after="0" w:line="240" w:lineRule="auto"/>
              <w:jc w:val="center"/>
              <w:rPr>
                <w:color w:val="000000"/>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7A546" w14:textId="77777777" w:rsidR="00263A23" w:rsidRPr="0065591A" w:rsidRDefault="00263A23" w:rsidP="00DC4E63">
            <w:pPr>
              <w:spacing w:after="0" w:line="240" w:lineRule="auto"/>
              <w:jc w:val="center"/>
              <w:rPr>
                <w:color w:val="000000"/>
              </w:rPr>
            </w:pPr>
          </w:p>
        </w:tc>
      </w:tr>
      <w:tr w:rsidR="00263A23" w:rsidRPr="00571CF5" w14:paraId="5DB7DF42" w14:textId="77777777" w:rsidTr="00DC4E63">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8E507" w14:textId="77777777" w:rsidR="00263A23" w:rsidRPr="0065591A" w:rsidRDefault="00263A23" w:rsidP="00DC4E63">
            <w:pPr>
              <w:spacing w:after="0" w:line="240" w:lineRule="auto"/>
              <w:jc w:val="center"/>
              <w:rPr>
                <w:color w:val="000000"/>
              </w:rPr>
            </w:pPr>
            <w:r w:rsidRPr="0065591A">
              <w:rPr>
                <w:color w:val="000000"/>
              </w:rPr>
              <w:t>3.</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70B18" w14:textId="77777777" w:rsidR="00263A23" w:rsidRPr="0065591A" w:rsidRDefault="00263A23" w:rsidP="00DC4E63">
            <w:pPr>
              <w:spacing w:after="0" w:line="240" w:lineRule="auto"/>
              <w:jc w:val="center"/>
              <w:rPr>
                <w:color w:val="000000"/>
              </w:rPr>
            </w:pPr>
            <w:r w:rsidRPr="007C0600">
              <w:t>La violencia intrafamiliar no es conciliable</w:t>
            </w:r>
            <w:r>
              <w:t>.</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1717C" w14:textId="77777777" w:rsidR="00263A23" w:rsidRPr="0065591A" w:rsidRDefault="00263A23" w:rsidP="00DC4E63">
            <w:pPr>
              <w:spacing w:after="0" w:line="240" w:lineRule="auto"/>
              <w:jc w:val="center"/>
              <w:rPr>
                <w:color w:val="000000"/>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B6CC0" w14:textId="77777777" w:rsidR="00263A23" w:rsidRPr="0065591A" w:rsidRDefault="00263A23" w:rsidP="00DC4E63">
            <w:pPr>
              <w:spacing w:after="0" w:line="240" w:lineRule="auto"/>
              <w:jc w:val="center"/>
              <w:rPr>
                <w:color w:val="000000"/>
              </w:rPr>
            </w:pPr>
          </w:p>
        </w:tc>
      </w:tr>
      <w:tr w:rsidR="00263A23" w:rsidRPr="00571CF5" w14:paraId="7596C5FE" w14:textId="77777777" w:rsidTr="00DC4E63">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CDB30" w14:textId="77777777" w:rsidR="00263A23" w:rsidRPr="0065591A" w:rsidRDefault="00263A23" w:rsidP="00DC4E63">
            <w:pPr>
              <w:spacing w:after="0" w:line="240" w:lineRule="auto"/>
              <w:jc w:val="center"/>
              <w:rPr>
                <w:color w:val="000000"/>
              </w:rPr>
            </w:pPr>
            <w:r w:rsidRPr="0065591A">
              <w:rPr>
                <w:color w:val="000000"/>
              </w:rPr>
              <w:t>4.</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1B614" w14:textId="77777777" w:rsidR="00263A23" w:rsidRPr="0065591A" w:rsidRDefault="00263A23" w:rsidP="00DC4E63">
            <w:pPr>
              <w:spacing w:after="0" w:line="240" w:lineRule="auto"/>
              <w:jc w:val="center"/>
              <w:rPr>
                <w:color w:val="000000"/>
              </w:rPr>
            </w:pPr>
            <w:r w:rsidRPr="0065591A">
              <w:rPr>
                <w:color w:val="000000"/>
              </w:rPr>
              <w:t>Una mujer debe aguantar la violencia del marido para mantener su familia unida.</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2D7A4" w14:textId="77777777" w:rsidR="00263A23" w:rsidRPr="0065591A" w:rsidRDefault="00263A23" w:rsidP="00DC4E63">
            <w:pPr>
              <w:spacing w:after="0" w:line="240" w:lineRule="auto"/>
              <w:jc w:val="center"/>
              <w:rPr>
                <w:color w:val="000000"/>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74ECC" w14:textId="77777777" w:rsidR="00263A23" w:rsidRPr="0065591A" w:rsidRDefault="00263A23" w:rsidP="00DC4E63">
            <w:pPr>
              <w:spacing w:after="0" w:line="240" w:lineRule="auto"/>
              <w:jc w:val="center"/>
              <w:rPr>
                <w:color w:val="000000"/>
              </w:rPr>
            </w:pPr>
          </w:p>
        </w:tc>
      </w:tr>
      <w:tr w:rsidR="00263A23" w:rsidRPr="00571CF5" w14:paraId="35851B94" w14:textId="77777777" w:rsidTr="00DC4E63">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69D6E" w14:textId="77777777" w:rsidR="00263A23" w:rsidRPr="007C0600" w:rsidRDefault="00263A23" w:rsidP="00DC4E63">
            <w:pPr>
              <w:spacing w:after="0" w:line="240" w:lineRule="auto"/>
              <w:jc w:val="center"/>
            </w:pPr>
            <w:r w:rsidRPr="007C0600">
              <w:t>5.</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25E0D" w14:textId="77777777" w:rsidR="00263A23" w:rsidRPr="007C0600" w:rsidRDefault="00263A23" w:rsidP="00DC4E63">
            <w:pPr>
              <w:spacing w:after="0" w:line="240" w:lineRule="auto"/>
              <w:jc w:val="center"/>
            </w:pPr>
            <w:r>
              <w:t>S</w:t>
            </w:r>
            <w:r w:rsidRPr="000F124F">
              <w:t>i una mujer ha sido víctima de violencia sexual tiene derecho a prevenir un embarazo no deseado a través de los métodos anticonceptivos de emergencia</w:t>
            </w:r>
            <w:r>
              <w:t>.</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EF170" w14:textId="77777777" w:rsidR="00263A23" w:rsidRPr="0065591A" w:rsidRDefault="00263A23" w:rsidP="00DC4E63">
            <w:pPr>
              <w:spacing w:after="0" w:line="240" w:lineRule="auto"/>
              <w:jc w:val="center"/>
              <w:rPr>
                <w:color w:val="000000"/>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131ED" w14:textId="77777777" w:rsidR="00263A23" w:rsidRPr="0065591A" w:rsidRDefault="00263A23" w:rsidP="00DC4E63">
            <w:pPr>
              <w:spacing w:after="0" w:line="240" w:lineRule="auto"/>
              <w:jc w:val="center"/>
              <w:rPr>
                <w:color w:val="000000"/>
              </w:rPr>
            </w:pPr>
          </w:p>
        </w:tc>
      </w:tr>
      <w:tr w:rsidR="00263A23" w:rsidRPr="00571CF5" w14:paraId="5A696185" w14:textId="77777777" w:rsidTr="00DC4E63">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FC55F" w14:textId="77777777" w:rsidR="00263A23" w:rsidRPr="0065591A" w:rsidRDefault="00263A23" w:rsidP="00DC4E63">
            <w:pPr>
              <w:spacing w:after="0" w:line="240" w:lineRule="auto"/>
              <w:jc w:val="center"/>
              <w:rPr>
                <w:color w:val="000000"/>
              </w:rPr>
            </w:pPr>
            <w:r w:rsidRPr="0065591A">
              <w:rPr>
                <w:color w:val="000000"/>
              </w:rPr>
              <w:t>6.</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3A7BA" w14:textId="77777777" w:rsidR="00263A23" w:rsidRPr="0065591A" w:rsidRDefault="00263A23" w:rsidP="00DC4E63">
            <w:pPr>
              <w:spacing w:after="0" w:line="240" w:lineRule="auto"/>
              <w:jc w:val="center"/>
              <w:rPr>
                <w:color w:val="000000"/>
              </w:rPr>
            </w:pPr>
            <w:r w:rsidRPr="0065591A">
              <w:rPr>
                <w:color w:val="000000"/>
              </w:rPr>
              <w:t xml:space="preserve">Los hombres </w:t>
            </w:r>
            <w:r>
              <w:rPr>
                <w:color w:val="000000"/>
              </w:rPr>
              <w:t>son violentos por naturaleza.</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658B8" w14:textId="77777777" w:rsidR="00263A23" w:rsidRPr="0065591A" w:rsidRDefault="00263A23" w:rsidP="00DC4E63">
            <w:pPr>
              <w:spacing w:after="0" w:line="240" w:lineRule="auto"/>
              <w:jc w:val="center"/>
              <w:rPr>
                <w:color w:val="000000"/>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675FD" w14:textId="77777777" w:rsidR="00263A23" w:rsidRPr="0065591A" w:rsidRDefault="00263A23" w:rsidP="00DC4E63">
            <w:pPr>
              <w:spacing w:after="0" w:line="240" w:lineRule="auto"/>
              <w:jc w:val="center"/>
              <w:rPr>
                <w:color w:val="000000"/>
              </w:rPr>
            </w:pPr>
          </w:p>
        </w:tc>
      </w:tr>
      <w:tr w:rsidR="00263A23" w:rsidRPr="00571CF5" w14:paraId="79D5AE10" w14:textId="77777777" w:rsidTr="00DC4E63">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F19D7" w14:textId="77777777" w:rsidR="00263A23" w:rsidRPr="0065591A" w:rsidRDefault="00263A23" w:rsidP="00DC4E63">
            <w:pPr>
              <w:spacing w:after="0" w:line="240" w:lineRule="auto"/>
              <w:jc w:val="center"/>
              <w:rPr>
                <w:color w:val="000000"/>
              </w:rPr>
            </w:pPr>
            <w:r w:rsidRPr="0065591A">
              <w:rPr>
                <w:color w:val="000000"/>
              </w:rPr>
              <w:t>7.</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EFD81" w14:textId="77777777" w:rsidR="00263A23" w:rsidRPr="0065591A" w:rsidRDefault="00263A23" w:rsidP="00DC4E63">
            <w:pPr>
              <w:spacing w:after="0" w:line="240" w:lineRule="auto"/>
              <w:jc w:val="center"/>
              <w:rPr>
                <w:color w:val="000000"/>
              </w:rPr>
            </w:pPr>
            <w:r w:rsidRPr="0065591A">
              <w:rPr>
                <w:color w:val="000000"/>
              </w:rPr>
              <w:t>Un varón debe evitar expresar sus sentimientos.</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04B1A" w14:textId="77777777" w:rsidR="00263A23" w:rsidRPr="0065591A" w:rsidRDefault="00263A23" w:rsidP="00DC4E63">
            <w:pPr>
              <w:spacing w:after="0" w:line="240" w:lineRule="auto"/>
              <w:jc w:val="center"/>
              <w:rPr>
                <w:color w:val="000000"/>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E0D6C" w14:textId="77777777" w:rsidR="00263A23" w:rsidRPr="0065591A" w:rsidRDefault="00263A23" w:rsidP="00DC4E63">
            <w:pPr>
              <w:spacing w:after="0" w:line="240" w:lineRule="auto"/>
              <w:jc w:val="center"/>
              <w:rPr>
                <w:color w:val="000000"/>
              </w:rPr>
            </w:pPr>
          </w:p>
        </w:tc>
      </w:tr>
      <w:tr w:rsidR="00263A23" w:rsidRPr="00571CF5" w14:paraId="5F5ADC84" w14:textId="77777777" w:rsidTr="00DC4E63">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3A71B" w14:textId="77777777" w:rsidR="00263A23" w:rsidRPr="0065591A" w:rsidRDefault="00263A23" w:rsidP="00DC4E63">
            <w:pPr>
              <w:spacing w:after="0" w:line="240" w:lineRule="auto"/>
              <w:jc w:val="center"/>
              <w:rPr>
                <w:color w:val="000000"/>
              </w:rPr>
            </w:pPr>
            <w:r w:rsidRPr="0065591A">
              <w:rPr>
                <w:color w:val="000000"/>
              </w:rPr>
              <w:t>8.</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E840F" w14:textId="77777777" w:rsidR="00263A23" w:rsidRPr="0065591A" w:rsidRDefault="00263A23" w:rsidP="00DC4E63">
            <w:pPr>
              <w:spacing w:after="0" w:line="240" w:lineRule="auto"/>
              <w:jc w:val="center"/>
              <w:rPr>
                <w:color w:val="000000"/>
              </w:rPr>
            </w:pPr>
            <w:r w:rsidRPr="0065591A">
              <w:rPr>
                <w:color w:val="000000"/>
              </w:rPr>
              <w:t>Si una mujer se va de la casa y deja a sus hijos con el padre puede ser denunciada por abandono de hogar</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D17B5" w14:textId="77777777" w:rsidR="00263A23" w:rsidRPr="0065591A" w:rsidRDefault="00263A23" w:rsidP="00DC4E63">
            <w:pPr>
              <w:spacing w:after="0" w:line="240" w:lineRule="auto"/>
              <w:jc w:val="center"/>
              <w:rPr>
                <w:color w:val="000000"/>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32FBB" w14:textId="77777777" w:rsidR="00263A23" w:rsidRPr="0065591A" w:rsidRDefault="00263A23" w:rsidP="00DC4E63">
            <w:pPr>
              <w:spacing w:after="0" w:line="240" w:lineRule="auto"/>
              <w:jc w:val="center"/>
              <w:rPr>
                <w:color w:val="000000"/>
              </w:rPr>
            </w:pPr>
          </w:p>
        </w:tc>
      </w:tr>
      <w:tr w:rsidR="00263A23" w:rsidRPr="00571CF5" w14:paraId="38C87F19" w14:textId="77777777" w:rsidTr="00DC4E63">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AAE03" w14:textId="77777777" w:rsidR="00263A23" w:rsidRPr="0065591A" w:rsidRDefault="00263A23" w:rsidP="00DC4E63">
            <w:pPr>
              <w:spacing w:after="0" w:line="240" w:lineRule="auto"/>
              <w:jc w:val="center"/>
              <w:rPr>
                <w:color w:val="000000"/>
              </w:rPr>
            </w:pPr>
            <w:r w:rsidRPr="0065591A">
              <w:rPr>
                <w:color w:val="000000"/>
              </w:rPr>
              <w:t>9.</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27ECE" w14:textId="77777777" w:rsidR="00263A23" w:rsidRPr="0065591A" w:rsidRDefault="00263A23" w:rsidP="00DC4E63">
            <w:pPr>
              <w:spacing w:after="0" w:line="240" w:lineRule="auto"/>
              <w:jc w:val="center"/>
              <w:rPr>
                <w:color w:val="000000"/>
              </w:rPr>
            </w:pPr>
            <w:r w:rsidRPr="0065591A">
              <w:rPr>
                <w:color w:val="000000"/>
              </w:rPr>
              <w:t>Si el esposo/a o compañero/a permanente obliga a tener relaciones sexuales a la fuerza a su pareja, esta puede denunciar.</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79D3F" w14:textId="77777777" w:rsidR="00263A23" w:rsidRPr="0065591A" w:rsidRDefault="00263A23" w:rsidP="00DC4E63">
            <w:pPr>
              <w:spacing w:after="0" w:line="240" w:lineRule="auto"/>
              <w:jc w:val="center"/>
              <w:rPr>
                <w:color w:val="000000"/>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84FC2" w14:textId="77777777" w:rsidR="00263A23" w:rsidRPr="0065591A" w:rsidRDefault="00263A23" w:rsidP="00DC4E63">
            <w:pPr>
              <w:spacing w:after="0" w:line="240" w:lineRule="auto"/>
              <w:jc w:val="center"/>
              <w:rPr>
                <w:color w:val="000000"/>
              </w:rPr>
            </w:pPr>
          </w:p>
        </w:tc>
      </w:tr>
      <w:tr w:rsidR="00263A23" w:rsidRPr="00571CF5" w14:paraId="70A6F71D" w14:textId="77777777" w:rsidTr="00DC4E63">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0AFB4" w14:textId="77777777" w:rsidR="00263A23" w:rsidRPr="0065591A" w:rsidRDefault="00263A23" w:rsidP="00DC4E63">
            <w:pPr>
              <w:spacing w:after="0" w:line="240" w:lineRule="auto"/>
              <w:jc w:val="center"/>
              <w:rPr>
                <w:color w:val="000000"/>
              </w:rPr>
            </w:pPr>
            <w:r w:rsidRPr="0065591A">
              <w:rPr>
                <w:color w:val="000000"/>
              </w:rPr>
              <w:t>10.</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1937D" w14:textId="77777777" w:rsidR="00263A23" w:rsidRPr="0065591A" w:rsidRDefault="00263A23" w:rsidP="00DC4E63">
            <w:pPr>
              <w:spacing w:after="0" w:line="240" w:lineRule="auto"/>
              <w:jc w:val="center"/>
              <w:rPr>
                <w:color w:val="000000"/>
              </w:rPr>
            </w:pPr>
            <w:r w:rsidRPr="0065591A">
              <w:rPr>
                <w:color w:val="000000"/>
              </w:rPr>
              <w:t>Un apoyo policivo es lo mismo que una medida de protección</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3E911" w14:textId="77777777" w:rsidR="00263A23" w:rsidRPr="0065591A" w:rsidRDefault="00263A23" w:rsidP="00DC4E63">
            <w:pPr>
              <w:spacing w:after="0" w:line="240" w:lineRule="auto"/>
              <w:jc w:val="center"/>
              <w:rPr>
                <w:color w:val="000000"/>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11608" w14:textId="77777777" w:rsidR="00263A23" w:rsidRPr="0065591A" w:rsidRDefault="00263A23" w:rsidP="00DC4E63">
            <w:pPr>
              <w:spacing w:after="0" w:line="240" w:lineRule="auto"/>
              <w:jc w:val="center"/>
              <w:rPr>
                <w:color w:val="000000"/>
              </w:rPr>
            </w:pPr>
          </w:p>
        </w:tc>
      </w:tr>
      <w:tr w:rsidR="00263A23" w:rsidRPr="00571CF5" w14:paraId="08147229" w14:textId="77777777" w:rsidTr="00DC4E63">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2F4F1" w14:textId="77777777" w:rsidR="00263A23" w:rsidRPr="0065591A" w:rsidRDefault="00263A23" w:rsidP="00DC4E63">
            <w:pPr>
              <w:spacing w:after="0" w:line="240" w:lineRule="auto"/>
              <w:jc w:val="center"/>
              <w:rPr>
                <w:color w:val="000000"/>
              </w:rPr>
            </w:pPr>
            <w:r w:rsidRPr="0065591A">
              <w:rPr>
                <w:color w:val="000000"/>
              </w:rPr>
              <w:t>11.</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BA07B" w14:textId="77777777" w:rsidR="00263A23" w:rsidRPr="0065591A" w:rsidRDefault="00263A23" w:rsidP="00DC4E63">
            <w:pPr>
              <w:spacing w:after="0" w:line="240" w:lineRule="auto"/>
              <w:jc w:val="center"/>
              <w:rPr>
                <w:color w:val="000000"/>
              </w:rPr>
            </w:pPr>
            <w:r w:rsidRPr="0065591A">
              <w:rPr>
                <w:color w:val="000000"/>
              </w:rPr>
              <w:t>Solo hay delito sexual cuando hay penetración.</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89434" w14:textId="77777777" w:rsidR="00263A23" w:rsidRPr="0065591A" w:rsidRDefault="00263A23" w:rsidP="00DC4E63">
            <w:pPr>
              <w:spacing w:after="0" w:line="240" w:lineRule="auto"/>
              <w:jc w:val="center"/>
              <w:rPr>
                <w:color w:val="000000"/>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A831B" w14:textId="77777777" w:rsidR="00263A23" w:rsidRPr="0065591A" w:rsidRDefault="00263A23" w:rsidP="00DC4E63">
            <w:pPr>
              <w:spacing w:after="0" w:line="240" w:lineRule="auto"/>
              <w:jc w:val="center"/>
              <w:rPr>
                <w:color w:val="000000"/>
              </w:rPr>
            </w:pPr>
          </w:p>
        </w:tc>
      </w:tr>
      <w:tr w:rsidR="00263A23" w:rsidRPr="00571CF5" w14:paraId="2AC4ABC9" w14:textId="77777777" w:rsidTr="00DC4E63">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C5016" w14:textId="77777777" w:rsidR="00263A23" w:rsidRPr="0065591A" w:rsidRDefault="00263A23" w:rsidP="00DC4E63">
            <w:pPr>
              <w:spacing w:after="0" w:line="240" w:lineRule="auto"/>
              <w:jc w:val="center"/>
              <w:rPr>
                <w:color w:val="000000"/>
              </w:rPr>
            </w:pPr>
            <w:r w:rsidRPr="0065591A">
              <w:rPr>
                <w:color w:val="000000"/>
              </w:rPr>
              <w:t>12.</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91084" w14:textId="77777777" w:rsidR="00263A23" w:rsidRPr="0065591A" w:rsidRDefault="00263A23" w:rsidP="00DC4E63">
            <w:pPr>
              <w:spacing w:after="0" w:line="240" w:lineRule="auto"/>
              <w:jc w:val="center"/>
              <w:rPr>
                <w:color w:val="000000"/>
              </w:rPr>
            </w:pPr>
            <w:r>
              <w:rPr>
                <w:color w:val="000000"/>
              </w:rPr>
              <w:t>Un niño menor de 14 años puede denunciar la violencia intrafamiliar.</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B7E75" w14:textId="77777777" w:rsidR="00263A23" w:rsidRPr="0065591A" w:rsidRDefault="00263A23" w:rsidP="00DC4E63">
            <w:pPr>
              <w:spacing w:after="0" w:line="240" w:lineRule="auto"/>
              <w:jc w:val="center"/>
              <w:rPr>
                <w:color w:val="000000"/>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F1490" w14:textId="77777777" w:rsidR="00263A23" w:rsidRPr="0065591A" w:rsidRDefault="00263A23" w:rsidP="00DC4E63">
            <w:pPr>
              <w:spacing w:after="0" w:line="240" w:lineRule="auto"/>
              <w:jc w:val="center"/>
              <w:rPr>
                <w:color w:val="000000"/>
              </w:rPr>
            </w:pPr>
          </w:p>
        </w:tc>
      </w:tr>
      <w:tr w:rsidR="00263A23" w:rsidRPr="00571CF5" w14:paraId="5BD75010" w14:textId="77777777" w:rsidTr="00DC4E63">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EFED5" w14:textId="77777777" w:rsidR="00263A23" w:rsidRPr="0065591A" w:rsidRDefault="00263A23" w:rsidP="00DC4E63">
            <w:pPr>
              <w:spacing w:after="0" w:line="240" w:lineRule="auto"/>
              <w:jc w:val="center"/>
              <w:rPr>
                <w:color w:val="000000"/>
              </w:rPr>
            </w:pPr>
            <w:r w:rsidRPr="0065591A">
              <w:rPr>
                <w:color w:val="000000"/>
              </w:rPr>
              <w:t>13.</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30FCA" w14:textId="77777777" w:rsidR="00263A23" w:rsidRPr="0065591A" w:rsidRDefault="00263A23" w:rsidP="00DC4E63">
            <w:pPr>
              <w:spacing w:after="0" w:line="240" w:lineRule="auto"/>
              <w:jc w:val="center"/>
              <w:rPr>
                <w:color w:val="000000"/>
              </w:rPr>
            </w:pPr>
            <w:r w:rsidRPr="0065591A">
              <w:rPr>
                <w:color w:val="000000"/>
              </w:rPr>
              <w:t>No se debe denunciar el maltrato infantil para garantizar que los niños, niñas y adolescentes tengan el sustento de sus padres.</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18D20" w14:textId="77777777" w:rsidR="00263A23" w:rsidRPr="0065591A" w:rsidRDefault="00263A23" w:rsidP="00DC4E63">
            <w:pPr>
              <w:spacing w:after="0" w:line="240" w:lineRule="auto"/>
              <w:jc w:val="center"/>
              <w:rPr>
                <w:color w:val="000000"/>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FEF2B" w14:textId="77777777" w:rsidR="00263A23" w:rsidRPr="0065591A" w:rsidRDefault="00263A23" w:rsidP="00DC4E63">
            <w:pPr>
              <w:spacing w:after="0" w:line="240" w:lineRule="auto"/>
              <w:jc w:val="center"/>
              <w:rPr>
                <w:color w:val="000000"/>
              </w:rPr>
            </w:pPr>
          </w:p>
        </w:tc>
      </w:tr>
      <w:tr w:rsidR="00263A23" w:rsidRPr="00571CF5" w14:paraId="472A8B8D" w14:textId="77777777" w:rsidTr="00DC4E63">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750FF" w14:textId="77777777" w:rsidR="00263A23" w:rsidRPr="0065591A" w:rsidRDefault="00263A23" w:rsidP="00DC4E63">
            <w:pPr>
              <w:spacing w:after="0" w:line="240" w:lineRule="auto"/>
              <w:jc w:val="center"/>
              <w:rPr>
                <w:color w:val="000000"/>
              </w:rPr>
            </w:pPr>
            <w:r w:rsidRPr="0065591A">
              <w:rPr>
                <w:color w:val="000000"/>
              </w:rPr>
              <w:t>14.</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B4902" w14:textId="77777777" w:rsidR="00263A23" w:rsidRPr="0065591A" w:rsidRDefault="00263A23" w:rsidP="00DC4E63">
            <w:pPr>
              <w:spacing w:after="0" w:line="240" w:lineRule="auto"/>
              <w:jc w:val="center"/>
              <w:rPr>
                <w:color w:val="000000"/>
              </w:rPr>
            </w:pPr>
            <w:r w:rsidRPr="0065591A">
              <w:rPr>
                <w:color w:val="000000"/>
              </w:rPr>
              <w:t>Si dos hermanos que no viven bajo el mismo techo, se agreden físicamente uno de ellos, puede pedir una medida de protección</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CD407" w14:textId="77777777" w:rsidR="00263A23" w:rsidRPr="0065591A" w:rsidRDefault="00263A23" w:rsidP="00DC4E63">
            <w:pPr>
              <w:spacing w:after="0" w:line="240" w:lineRule="auto"/>
              <w:jc w:val="center"/>
              <w:rPr>
                <w:color w:val="000000"/>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EE596" w14:textId="77777777" w:rsidR="00263A23" w:rsidRPr="0065591A" w:rsidRDefault="00263A23" w:rsidP="00DC4E63">
            <w:pPr>
              <w:spacing w:after="0" w:line="240" w:lineRule="auto"/>
              <w:jc w:val="center"/>
              <w:rPr>
                <w:color w:val="000000"/>
              </w:rPr>
            </w:pPr>
          </w:p>
        </w:tc>
      </w:tr>
      <w:tr w:rsidR="00263A23" w:rsidRPr="00571CF5" w14:paraId="279461CE" w14:textId="77777777" w:rsidTr="00DC4E63">
        <w:trPr>
          <w:trHeight w:val="506"/>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874D1" w14:textId="77777777" w:rsidR="00263A23" w:rsidRPr="0065591A" w:rsidRDefault="00263A23" w:rsidP="00DC4E63">
            <w:pPr>
              <w:spacing w:after="0" w:line="240" w:lineRule="auto"/>
              <w:jc w:val="center"/>
              <w:rPr>
                <w:color w:val="000000"/>
              </w:rPr>
            </w:pPr>
            <w:r w:rsidRPr="0065591A">
              <w:rPr>
                <w:color w:val="000000"/>
              </w:rPr>
              <w:t>15.</w:t>
            </w:r>
          </w:p>
        </w:tc>
        <w:tc>
          <w:tcPr>
            <w:tcW w:w="7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65289" w14:textId="77777777" w:rsidR="00263A23" w:rsidRPr="0065591A" w:rsidRDefault="00263A23" w:rsidP="00DC4E63">
            <w:pPr>
              <w:spacing w:after="0" w:line="240" w:lineRule="auto"/>
              <w:jc w:val="center"/>
              <w:rPr>
                <w:color w:val="000000"/>
              </w:rPr>
            </w:pPr>
            <w:r w:rsidRPr="0065591A">
              <w:rPr>
                <w:color w:val="000000"/>
              </w:rPr>
              <w:t>En caso de que una mujer sea agredida por su cónyuge, la mujer se debe dirigir a la estación de policía para solicitar una medida de protección.</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93F17" w14:textId="77777777" w:rsidR="00263A23" w:rsidRPr="0065591A" w:rsidRDefault="00263A23" w:rsidP="00DC4E63">
            <w:pPr>
              <w:spacing w:after="0" w:line="240" w:lineRule="auto"/>
              <w:jc w:val="center"/>
              <w:rPr>
                <w:color w:val="000000"/>
              </w:rPr>
            </w:pP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62FCB" w14:textId="77777777" w:rsidR="00263A23" w:rsidRPr="0065591A" w:rsidRDefault="00263A23" w:rsidP="00DC4E63">
            <w:pPr>
              <w:spacing w:after="0" w:line="240" w:lineRule="auto"/>
              <w:jc w:val="center"/>
              <w:rPr>
                <w:color w:val="000000"/>
              </w:rPr>
            </w:pPr>
          </w:p>
        </w:tc>
      </w:tr>
    </w:tbl>
    <w:p w14:paraId="0278D443" w14:textId="77777777" w:rsidR="00263A23" w:rsidRDefault="00263A23" w:rsidP="00263A23"/>
    <w:p w14:paraId="7073B932" w14:textId="77777777" w:rsidR="00263A23" w:rsidRDefault="00263A23" w:rsidP="00263A23">
      <w:pPr>
        <w:rPr>
          <w:b/>
        </w:rPr>
      </w:pPr>
      <w:r>
        <w:rPr>
          <w:b/>
        </w:rPr>
        <w:br w:type="page"/>
      </w:r>
      <w:r w:rsidRPr="00D12F3C">
        <w:rPr>
          <w:b/>
        </w:rPr>
        <w:t>ANEXO</w:t>
      </w:r>
      <w:r>
        <w:rPr>
          <w:b/>
        </w:rPr>
        <w:t xml:space="preserve"> 15</w:t>
      </w:r>
    </w:p>
    <w:p w14:paraId="2294AF79" w14:textId="77777777" w:rsidR="00263A23" w:rsidRPr="00C8373A" w:rsidRDefault="00263A23" w:rsidP="00263A23">
      <w:pPr>
        <w:rPr>
          <w:b/>
        </w:rPr>
      </w:pPr>
    </w:p>
    <w:tbl>
      <w:tblPr>
        <w:tblW w:w="9073" w:type="dxa"/>
        <w:tblInd w:w="85" w:type="dxa"/>
        <w:tblCellMar>
          <w:left w:w="70" w:type="dxa"/>
          <w:right w:w="70" w:type="dxa"/>
        </w:tblCellMar>
        <w:tblLook w:val="04A0" w:firstRow="1" w:lastRow="0" w:firstColumn="1" w:lastColumn="0" w:noHBand="0" w:noVBand="1"/>
      </w:tblPr>
      <w:tblGrid>
        <w:gridCol w:w="416"/>
        <w:gridCol w:w="176"/>
        <w:gridCol w:w="6803"/>
        <w:gridCol w:w="397"/>
        <w:gridCol w:w="348"/>
        <w:gridCol w:w="335"/>
        <w:gridCol w:w="292"/>
        <w:gridCol w:w="306"/>
      </w:tblGrid>
      <w:tr w:rsidR="00263A23" w:rsidRPr="00C8373A" w14:paraId="0B48BDAA" w14:textId="77777777" w:rsidTr="00DC4E63">
        <w:trPr>
          <w:trHeight w:val="345"/>
        </w:trPr>
        <w:tc>
          <w:tcPr>
            <w:tcW w:w="9073" w:type="dxa"/>
            <w:gridSpan w:val="8"/>
            <w:tcBorders>
              <w:top w:val="nil"/>
              <w:left w:val="nil"/>
              <w:bottom w:val="nil"/>
              <w:right w:val="nil"/>
            </w:tcBorders>
            <w:shd w:val="clear" w:color="auto" w:fill="auto"/>
            <w:noWrap/>
            <w:vAlign w:val="center"/>
            <w:hideMark/>
          </w:tcPr>
          <w:p w14:paraId="3D1C8C8C" w14:textId="77777777" w:rsidR="00263A23" w:rsidRPr="00C8373A" w:rsidRDefault="00263A23" w:rsidP="00DC4E63">
            <w:pPr>
              <w:jc w:val="center"/>
              <w:rPr>
                <w:b/>
                <w:bCs/>
                <w:color w:val="000000"/>
              </w:rPr>
            </w:pPr>
            <w:r>
              <w:rPr>
                <w:b/>
                <w:bCs/>
                <w:color w:val="000000"/>
              </w:rPr>
              <w:t xml:space="preserve">FORMATO </w:t>
            </w:r>
            <w:r w:rsidRPr="00C8373A">
              <w:rPr>
                <w:b/>
                <w:bCs/>
                <w:color w:val="000000"/>
              </w:rPr>
              <w:t xml:space="preserve">EVALUACIÓN DEL PROCESO </w:t>
            </w:r>
          </w:p>
        </w:tc>
      </w:tr>
      <w:tr w:rsidR="00263A23" w:rsidRPr="00C8373A" w14:paraId="2CE801C0" w14:textId="77777777" w:rsidTr="00DC4E63">
        <w:trPr>
          <w:trHeight w:val="444"/>
        </w:trPr>
        <w:tc>
          <w:tcPr>
            <w:tcW w:w="416" w:type="dxa"/>
            <w:tcBorders>
              <w:top w:val="nil"/>
              <w:left w:val="nil"/>
              <w:bottom w:val="nil"/>
              <w:right w:val="nil"/>
            </w:tcBorders>
            <w:shd w:val="clear" w:color="auto" w:fill="auto"/>
            <w:noWrap/>
            <w:vAlign w:val="center"/>
            <w:hideMark/>
          </w:tcPr>
          <w:p w14:paraId="00A0DE54" w14:textId="77777777" w:rsidR="00263A23" w:rsidRPr="00C8373A" w:rsidRDefault="00263A23" w:rsidP="00DC4E63">
            <w:pPr>
              <w:jc w:val="center"/>
              <w:rPr>
                <w:color w:val="000000"/>
              </w:rPr>
            </w:pPr>
          </w:p>
        </w:tc>
        <w:tc>
          <w:tcPr>
            <w:tcW w:w="8059" w:type="dxa"/>
            <w:gridSpan w:val="5"/>
            <w:tcBorders>
              <w:top w:val="nil"/>
              <w:left w:val="nil"/>
              <w:bottom w:val="nil"/>
              <w:right w:val="nil"/>
            </w:tcBorders>
            <w:shd w:val="clear" w:color="auto" w:fill="auto"/>
            <w:noWrap/>
            <w:vAlign w:val="center"/>
            <w:hideMark/>
          </w:tcPr>
          <w:p w14:paraId="367DFF81" w14:textId="77777777" w:rsidR="00263A23" w:rsidRPr="00C8373A" w:rsidRDefault="00263A23" w:rsidP="00DC4E63">
            <w:pPr>
              <w:jc w:val="center"/>
              <w:rPr>
                <w:color w:val="000000"/>
              </w:rPr>
            </w:pPr>
          </w:p>
        </w:tc>
        <w:tc>
          <w:tcPr>
            <w:tcW w:w="292" w:type="dxa"/>
            <w:tcBorders>
              <w:top w:val="nil"/>
              <w:left w:val="nil"/>
              <w:bottom w:val="nil"/>
              <w:right w:val="nil"/>
            </w:tcBorders>
            <w:shd w:val="clear" w:color="auto" w:fill="auto"/>
            <w:noWrap/>
            <w:vAlign w:val="center"/>
            <w:hideMark/>
          </w:tcPr>
          <w:p w14:paraId="1ABFBA2E" w14:textId="77777777" w:rsidR="00263A23" w:rsidRPr="00C8373A" w:rsidRDefault="00263A23" w:rsidP="00DC4E63">
            <w:pPr>
              <w:jc w:val="center"/>
              <w:rPr>
                <w:color w:val="000000"/>
              </w:rPr>
            </w:pPr>
          </w:p>
        </w:tc>
        <w:tc>
          <w:tcPr>
            <w:tcW w:w="306" w:type="dxa"/>
            <w:tcBorders>
              <w:top w:val="nil"/>
              <w:left w:val="nil"/>
              <w:bottom w:val="nil"/>
              <w:right w:val="nil"/>
            </w:tcBorders>
            <w:shd w:val="clear" w:color="auto" w:fill="auto"/>
            <w:noWrap/>
            <w:vAlign w:val="center"/>
            <w:hideMark/>
          </w:tcPr>
          <w:p w14:paraId="48562C22" w14:textId="77777777" w:rsidR="00263A23" w:rsidRPr="00C8373A" w:rsidRDefault="00263A23" w:rsidP="00DC4E63">
            <w:pPr>
              <w:jc w:val="center"/>
              <w:rPr>
                <w:color w:val="000000"/>
              </w:rPr>
            </w:pPr>
          </w:p>
        </w:tc>
      </w:tr>
      <w:tr w:rsidR="00263A23" w:rsidRPr="00C8373A" w14:paraId="63FBEF7A" w14:textId="77777777" w:rsidTr="00DC4E63">
        <w:trPr>
          <w:trHeight w:val="345"/>
        </w:trPr>
        <w:tc>
          <w:tcPr>
            <w:tcW w:w="9073" w:type="dxa"/>
            <w:gridSpan w:val="8"/>
            <w:tcBorders>
              <w:top w:val="nil"/>
              <w:left w:val="nil"/>
              <w:bottom w:val="nil"/>
              <w:right w:val="nil"/>
            </w:tcBorders>
            <w:shd w:val="clear" w:color="auto" w:fill="auto"/>
            <w:noWrap/>
            <w:vAlign w:val="center"/>
            <w:hideMark/>
          </w:tcPr>
          <w:p w14:paraId="5B97DDB8" w14:textId="77777777" w:rsidR="00263A23" w:rsidRDefault="00263A23" w:rsidP="00DC4E63">
            <w:pPr>
              <w:rPr>
                <w:color w:val="000000"/>
              </w:rPr>
            </w:pPr>
            <w:r w:rsidRPr="00C8373A">
              <w:rPr>
                <w:color w:val="000000"/>
              </w:rPr>
              <w:t>Nombre___________________________________________________________</w:t>
            </w:r>
          </w:p>
          <w:p w14:paraId="6C21B3CF" w14:textId="77777777" w:rsidR="00263A23" w:rsidRPr="00C8373A" w:rsidRDefault="00263A23" w:rsidP="00DC4E63">
            <w:pPr>
              <w:rPr>
                <w:color w:val="000000"/>
              </w:rPr>
            </w:pPr>
          </w:p>
        </w:tc>
      </w:tr>
      <w:tr w:rsidR="00263A23" w:rsidRPr="00C8373A" w14:paraId="173F7390" w14:textId="77777777" w:rsidTr="00DC4E63">
        <w:trPr>
          <w:trHeight w:val="647"/>
        </w:trPr>
        <w:tc>
          <w:tcPr>
            <w:tcW w:w="9073" w:type="dxa"/>
            <w:gridSpan w:val="8"/>
            <w:tcBorders>
              <w:top w:val="nil"/>
              <w:left w:val="nil"/>
              <w:right w:val="nil"/>
            </w:tcBorders>
            <w:shd w:val="clear" w:color="auto" w:fill="auto"/>
            <w:vAlign w:val="center"/>
            <w:hideMark/>
          </w:tcPr>
          <w:p w14:paraId="531F0F15" w14:textId="77777777" w:rsidR="00263A23" w:rsidRPr="00C8373A" w:rsidRDefault="00263A23" w:rsidP="00DC4E63">
            <w:pPr>
              <w:rPr>
                <w:color w:val="000000"/>
              </w:rPr>
            </w:pPr>
            <w:r w:rsidRPr="00C8373A">
              <w:rPr>
                <w:color w:val="000000"/>
              </w:rPr>
              <w:t>Queremos mejorar cada día nuestros procesos, para esto necesitamos contar con su opinión frente a su experiencia en este proceso. Por favor responda sinceramente el siguiente formulario.</w:t>
            </w:r>
          </w:p>
          <w:p w14:paraId="69928AD1" w14:textId="77777777" w:rsidR="00263A23" w:rsidRDefault="00263A23" w:rsidP="00DC4E63">
            <w:pPr>
              <w:rPr>
                <w:color w:val="000000"/>
              </w:rPr>
            </w:pPr>
            <w:r w:rsidRPr="00C8373A">
              <w:rPr>
                <w:color w:val="000000"/>
              </w:rPr>
              <w:t xml:space="preserve">Califique los siguientes aspectos de 1 a 5 teniendo en cuenta  que  5 corresponde a  excelente, 4 bueno, 3 regular, 2 malo y 1 muy malo. </w:t>
            </w:r>
          </w:p>
          <w:p w14:paraId="35E46D3C" w14:textId="77777777" w:rsidR="00263A23" w:rsidRPr="00C8373A" w:rsidRDefault="00263A23" w:rsidP="00DC4E63">
            <w:pPr>
              <w:rPr>
                <w:color w:val="000000"/>
              </w:rPr>
            </w:pPr>
          </w:p>
        </w:tc>
      </w:tr>
      <w:tr w:rsidR="00263A23" w:rsidRPr="00C8373A" w14:paraId="366FDC4B" w14:textId="77777777" w:rsidTr="00DC4E63">
        <w:trPr>
          <w:trHeight w:val="348"/>
        </w:trPr>
        <w:tc>
          <w:tcPr>
            <w:tcW w:w="592" w:type="dxa"/>
            <w:gridSpan w:val="2"/>
            <w:tcBorders>
              <w:bottom w:val="single" w:sz="4" w:space="0" w:color="auto"/>
              <w:right w:val="single" w:sz="4" w:space="0" w:color="auto"/>
            </w:tcBorders>
            <w:shd w:val="clear" w:color="auto" w:fill="auto"/>
            <w:noWrap/>
            <w:vAlign w:val="center"/>
            <w:hideMark/>
          </w:tcPr>
          <w:p w14:paraId="784109D7" w14:textId="77777777" w:rsidR="00263A23" w:rsidRPr="00C8373A" w:rsidRDefault="00263A23" w:rsidP="00DC4E63">
            <w:pPr>
              <w:jc w:val="center"/>
              <w:rPr>
                <w:color w:val="000000"/>
              </w:rPr>
            </w:pPr>
          </w:p>
        </w:tc>
        <w:tc>
          <w:tcPr>
            <w:tcW w:w="6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37596" w14:textId="77777777" w:rsidR="00263A23" w:rsidRPr="00C8373A" w:rsidRDefault="00263A23" w:rsidP="00DC4E63">
            <w:pPr>
              <w:pStyle w:val="Prrafodelista"/>
              <w:numPr>
                <w:ilvl w:val="0"/>
                <w:numId w:val="38"/>
              </w:numPr>
              <w:spacing w:after="160"/>
              <w:jc w:val="center"/>
              <w:outlineLvl w:val="9"/>
              <w:rPr>
                <w:rFonts w:eastAsia="Times New Roman" w:cs="Arial"/>
                <w:b/>
                <w:color w:val="000000"/>
              </w:rPr>
            </w:pPr>
            <w:r w:rsidRPr="00C8373A">
              <w:rPr>
                <w:rFonts w:eastAsia="Times New Roman" w:cs="Arial"/>
                <w:b/>
                <w:color w:val="000000"/>
              </w:rPr>
              <w:t>Sobre el contenido del proceso</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5562FEB1" w14:textId="77777777" w:rsidR="00263A23" w:rsidRPr="00C8373A" w:rsidRDefault="00263A23" w:rsidP="00DC4E63">
            <w:pPr>
              <w:jc w:val="center"/>
              <w:rPr>
                <w:color w:val="000000"/>
              </w:rPr>
            </w:pPr>
            <w:r w:rsidRPr="00C8373A">
              <w:rPr>
                <w:color w:val="000000"/>
              </w:rPr>
              <w:t>1</w:t>
            </w:r>
          </w:p>
        </w:tc>
        <w:tc>
          <w:tcPr>
            <w:tcW w:w="348" w:type="dxa"/>
            <w:tcBorders>
              <w:top w:val="single" w:sz="4" w:space="0" w:color="auto"/>
              <w:left w:val="single" w:sz="4" w:space="0" w:color="auto"/>
              <w:bottom w:val="single" w:sz="4" w:space="0" w:color="auto"/>
              <w:right w:val="single" w:sz="4" w:space="0" w:color="auto"/>
            </w:tcBorders>
            <w:shd w:val="clear" w:color="auto" w:fill="auto"/>
            <w:vAlign w:val="center"/>
          </w:tcPr>
          <w:p w14:paraId="51D1A83D" w14:textId="77777777" w:rsidR="00263A23" w:rsidRPr="00C8373A" w:rsidRDefault="00263A23" w:rsidP="00DC4E63">
            <w:pPr>
              <w:jc w:val="center"/>
              <w:rPr>
                <w:color w:val="000000"/>
              </w:rPr>
            </w:pPr>
            <w:r w:rsidRPr="00C8373A">
              <w:rPr>
                <w:color w:val="000000"/>
              </w:rPr>
              <w:t>2</w:t>
            </w:r>
          </w:p>
        </w:tc>
        <w:tc>
          <w:tcPr>
            <w:tcW w:w="335" w:type="dxa"/>
            <w:tcBorders>
              <w:top w:val="single" w:sz="4" w:space="0" w:color="auto"/>
              <w:left w:val="single" w:sz="4" w:space="0" w:color="auto"/>
              <w:bottom w:val="single" w:sz="4" w:space="0" w:color="auto"/>
              <w:right w:val="single" w:sz="4" w:space="0" w:color="auto"/>
            </w:tcBorders>
            <w:shd w:val="clear" w:color="auto" w:fill="auto"/>
            <w:vAlign w:val="center"/>
          </w:tcPr>
          <w:p w14:paraId="73300120" w14:textId="77777777" w:rsidR="00263A23" w:rsidRPr="00C8373A" w:rsidRDefault="00263A23" w:rsidP="00DC4E63">
            <w:pPr>
              <w:jc w:val="center"/>
              <w:rPr>
                <w:color w:val="000000"/>
              </w:rPr>
            </w:pPr>
            <w:r w:rsidRPr="00C8373A">
              <w:rPr>
                <w:color w:val="000000"/>
              </w:rPr>
              <w:t>3</w:t>
            </w:r>
          </w:p>
        </w:tc>
        <w:tc>
          <w:tcPr>
            <w:tcW w:w="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82815" w14:textId="77777777" w:rsidR="00263A23" w:rsidRPr="00C8373A" w:rsidRDefault="00263A23" w:rsidP="00DC4E63">
            <w:pPr>
              <w:jc w:val="center"/>
              <w:rPr>
                <w:color w:val="000000"/>
              </w:rPr>
            </w:pPr>
            <w:r w:rsidRPr="00C8373A">
              <w:rPr>
                <w:color w:val="000000"/>
              </w:rPr>
              <w:t>4</w:t>
            </w:r>
          </w:p>
        </w:tc>
        <w:tc>
          <w:tcPr>
            <w:tcW w:w="3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6600F" w14:textId="77777777" w:rsidR="00263A23" w:rsidRPr="00C8373A" w:rsidRDefault="00263A23" w:rsidP="00DC4E63">
            <w:pPr>
              <w:jc w:val="center"/>
              <w:rPr>
                <w:color w:val="000000"/>
              </w:rPr>
            </w:pPr>
            <w:r w:rsidRPr="00C8373A">
              <w:rPr>
                <w:color w:val="000000"/>
              </w:rPr>
              <w:t>5</w:t>
            </w:r>
          </w:p>
        </w:tc>
      </w:tr>
      <w:tr w:rsidR="00263A23" w:rsidRPr="00C8373A" w14:paraId="0884F564" w14:textId="77777777" w:rsidTr="00DC4E63">
        <w:trPr>
          <w:trHeight w:val="410"/>
        </w:trPr>
        <w:tc>
          <w:tcPr>
            <w:tcW w:w="5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C62EF9A" w14:textId="77777777" w:rsidR="00263A23" w:rsidRPr="00C8373A" w:rsidRDefault="00263A23" w:rsidP="00DC4E63">
            <w:pPr>
              <w:jc w:val="center"/>
              <w:rPr>
                <w:color w:val="000000"/>
              </w:rPr>
            </w:pPr>
            <w:r w:rsidRPr="00C8373A">
              <w:rPr>
                <w:color w:val="000000"/>
              </w:rPr>
              <w:t>1</w:t>
            </w:r>
          </w:p>
        </w:tc>
        <w:tc>
          <w:tcPr>
            <w:tcW w:w="6803" w:type="dxa"/>
            <w:tcBorders>
              <w:top w:val="single" w:sz="4" w:space="0" w:color="auto"/>
              <w:left w:val="nil"/>
              <w:bottom w:val="single" w:sz="4" w:space="0" w:color="auto"/>
              <w:right w:val="single" w:sz="4" w:space="0" w:color="auto"/>
            </w:tcBorders>
            <w:shd w:val="clear" w:color="auto" w:fill="auto"/>
            <w:noWrap/>
            <w:vAlign w:val="center"/>
          </w:tcPr>
          <w:p w14:paraId="7A8ED649" w14:textId="77777777" w:rsidR="00263A23" w:rsidRPr="00C8373A" w:rsidRDefault="00263A23" w:rsidP="00DC4E63">
            <w:pPr>
              <w:jc w:val="center"/>
              <w:rPr>
                <w:color w:val="000000"/>
              </w:rPr>
            </w:pPr>
            <w:r w:rsidRPr="00C8373A">
              <w:rPr>
                <w:color w:val="000000"/>
              </w:rPr>
              <w:t>Adquisición de nuevos conocimientos</w:t>
            </w:r>
          </w:p>
        </w:tc>
        <w:tc>
          <w:tcPr>
            <w:tcW w:w="397" w:type="dxa"/>
            <w:tcBorders>
              <w:top w:val="single" w:sz="4" w:space="0" w:color="auto"/>
              <w:left w:val="nil"/>
              <w:bottom w:val="single" w:sz="4" w:space="0" w:color="auto"/>
              <w:right w:val="single" w:sz="4" w:space="0" w:color="auto"/>
            </w:tcBorders>
            <w:shd w:val="clear" w:color="auto" w:fill="auto"/>
            <w:vAlign w:val="center"/>
          </w:tcPr>
          <w:p w14:paraId="54BFABB9" w14:textId="77777777" w:rsidR="00263A23" w:rsidRPr="00C8373A" w:rsidRDefault="00263A23" w:rsidP="00DC4E63">
            <w:pPr>
              <w:jc w:val="center"/>
              <w:rPr>
                <w:color w:val="000000"/>
              </w:rPr>
            </w:pPr>
          </w:p>
        </w:tc>
        <w:tc>
          <w:tcPr>
            <w:tcW w:w="348" w:type="dxa"/>
            <w:tcBorders>
              <w:top w:val="single" w:sz="4" w:space="0" w:color="auto"/>
              <w:left w:val="nil"/>
              <w:bottom w:val="single" w:sz="4" w:space="0" w:color="auto"/>
              <w:right w:val="single" w:sz="4" w:space="0" w:color="auto"/>
            </w:tcBorders>
            <w:shd w:val="clear" w:color="auto" w:fill="auto"/>
            <w:vAlign w:val="center"/>
          </w:tcPr>
          <w:p w14:paraId="582BC620" w14:textId="77777777" w:rsidR="00263A23" w:rsidRPr="00C8373A" w:rsidRDefault="00263A23" w:rsidP="00DC4E63">
            <w:pPr>
              <w:jc w:val="center"/>
              <w:rPr>
                <w:color w:val="000000"/>
              </w:rPr>
            </w:pPr>
          </w:p>
        </w:tc>
        <w:tc>
          <w:tcPr>
            <w:tcW w:w="335" w:type="dxa"/>
            <w:tcBorders>
              <w:top w:val="single" w:sz="4" w:space="0" w:color="auto"/>
              <w:left w:val="nil"/>
              <w:bottom w:val="single" w:sz="4" w:space="0" w:color="auto"/>
              <w:right w:val="single" w:sz="4" w:space="0" w:color="auto"/>
            </w:tcBorders>
            <w:shd w:val="clear" w:color="auto" w:fill="auto"/>
            <w:vAlign w:val="center"/>
          </w:tcPr>
          <w:p w14:paraId="225CA560" w14:textId="77777777" w:rsidR="00263A23" w:rsidRPr="00C8373A" w:rsidRDefault="00263A23" w:rsidP="00DC4E63">
            <w:pPr>
              <w:jc w:val="center"/>
              <w:rPr>
                <w:color w:val="000000"/>
              </w:rPr>
            </w:pPr>
          </w:p>
        </w:tc>
        <w:tc>
          <w:tcPr>
            <w:tcW w:w="292" w:type="dxa"/>
            <w:tcBorders>
              <w:top w:val="single" w:sz="4" w:space="0" w:color="auto"/>
              <w:left w:val="nil"/>
              <w:bottom w:val="single" w:sz="4" w:space="0" w:color="auto"/>
              <w:right w:val="single" w:sz="4" w:space="0" w:color="auto"/>
            </w:tcBorders>
            <w:shd w:val="clear" w:color="auto" w:fill="auto"/>
            <w:noWrap/>
            <w:vAlign w:val="center"/>
          </w:tcPr>
          <w:p w14:paraId="57410EFE" w14:textId="77777777" w:rsidR="00263A23" w:rsidRPr="00C8373A" w:rsidRDefault="00263A23" w:rsidP="00DC4E63">
            <w:pPr>
              <w:jc w:val="center"/>
              <w:rPr>
                <w:color w:val="000000"/>
              </w:rPr>
            </w:pPr>
          </w:p>
        </w:tc>
        <w:tc>
          <w:tcPr>
            <w:tcW w:w="306" w:type="dxa"/>
            <w:tcBorders>
              <w:top w:val="single" w:sz="4" w:space="0" w:color="auto"/>
              <w:left w:val="nil"/>
              <w:bottom w:val="single" w:sz="4" w:space="0" w:color="auto"/>
              <w:right w:val="single" w:sz="4" w:space="0" w:color="auto"/>
            </w:tcBorders>
            <w:shd w:val="clear" w:color="auto" w:fill="auto"/>
            <w:noWrap/>
            <w:vAlign w:val="center"/>
          </w:tcPr>
          <w:p w14:paraId="75E90C2C" w14:textId="77777777" w:rsidR="00263A23" w:rsidRPr="00C8373A" w:rsidRDefault="00263A23" w:rsidP="00DC4E63">
            <w:pPr>
              <w:jc w:val="center"/>
              <w:rPr>
                <w:color w:val="000000"/>
              </w:rPr>
            </w:pPr>
          </w:p>
        </w:tc>
      </w:tr>
      <w:tr w:rsidR="00263A23" w:rsidRPr="00C8373A" w14:paraId="0E0B661E" w14:textId="77777777" w:rsidTr="00DC4E63">
        <w:trPr>
          <w:trHeight w:val="444"/>
        </w:trPr>
        <w:tc>
          <w:tcPr>
            <w:tcW w:w="592" w:type="dxa"/>
            <w:gridSpan w:val="2"/>
            <w:tcBorders>
              <w:top w:val="nil"/>
              <w:left w:val="single" w:sz="4" w:space="0" w:color="auto"/>
              <w:bottom w:val="single" w:sz="4" w:space="0" w:color="auto"/>
              <w:right w:val="single" w:sz="4" w:space="0" w:color="auto"/>
            </w:tcBorders>
            <w:shd w:val="clear" w:color="auto" w:fill="auto"/>
            <w:noWrap/>
            <w:vAlign w:val="center"/>
          </w:tcPr>
          <w:p w14:paraId="6FC6A51D" w14:textId="77777777" w:rsidR="00263A23" w:rsidRPr="00C8373A" w:rsidRDefault="00263A23" w:rsidP="00DC4E63">
            <w:pPr>
              <w:jc w:val="center"/>
              <w:rPr>
                <w:color w:val="000000"/>
              </w:rPr>
            </w:pPr>
            <w:r w:rsidRPr="00C8373A">
              <w:rPr>
                <w:color w:val="000000"/>
              </w:rPr>
              <w:t>2</w:t>
            </w:r>
          </w:p>
        </w:tc>
        <w:tc>
          <w:tcPr>
            <w:tcW w:w="6803" w:type="dxa"/>
            <w:tcBorders>
              <w:top w:val="nil"/>
              <w:left w:val="nil"/>
              <w:bottom w:val="single" w:sz="4" w:space="0" w:color="auto"/>
              <w:right w:val="single" w:sz="4" w:space="0" w:color="auto"/>
            </w:tcBorders>
            <w:shd w:val="clear" w:color="auto" w:fill="auto"/>
            <w:vAlign w:val="center"/>
          </w:tcPr>
          <w:p w14:paraId="32B934AF" w14:textId="77777777" w:rsidR="00263A23" w:rsidRPr="00C8373A" w:rsidRDefault="00263A23" w:rsidP="00DC4E63">
            <w:pPr>
              <w:jc w:val="center"/>
              <w:rPr>
                <w:color w:val="000000"/>
              </w:rPr>
            </w:pPr>
            <w:r w:rsidRPr="00C8373A">
              <w:rPr>
                <w:color w:val="000000"/>
              </w:rPr>
              <w:t>Contribución en la solución de dudas e inquietudes</w:t>
            </w:r>
          </w:p>
        </w:tc>
        <w:tc>
          <w:tcPr>
            <w:tcW w:w="397" w:type="dxa"/>
            <w:tcBorders>
              <w:top w:val="nil"/>
              <w:left w:val="nil"/>
              <w:bottom w:val="single" w:sz="4" w:space="0" w:color="auto"/>
              <w:right w:val="single" w:sz="4" w:space="0" w:color="auto"/>
            </w:tcBorders>
            <w:shd w:val="clear" w:color="auto" w:fill="auto"/>
            <w:vAlign w:val="center"/>
          </w:tcPr>
          <w:p w14:paraId="0626EDD4" w14:textId="77777777" w:rsidR="00263A23" w:rsidRPr="00C8373A" w:rsidRDefault="00263A23" w:rsidP="00DC4E63">
            <w:pPr>
              <w:jc w:val="center"/>
              <w:rPr>
                <w:color w:val="000000"/>
              </w:rPr>
            </w:pPr>
          </w:p>
        </w:tc>
        <w:tc>
          <w:tcPr>
            <w:tcW w:w="348" w:type="dxa"/>
            <w:tcBorders>
              <w:top w:val="nil"/>
              <w:left w:val="nil"/>
              <w:bottom w:val="single" w:sz="4" w:space="0" w:color="auto"/>
              <w:right w:val="single" w:sz="4" w:space="0" w:color="auto"/>
            </w:tcBorders>
            <w:shd w:val="clear" w:color="auto" w:fill="auto"/>
            <w:vAlign w:val="center"/>
          </w:tcPr>
          <w:p w14:paraId="1E7E7FBC" w14:textId="77777777" w:rsidR="00263A23" w:rsidRPr="00C8373A" w:rsidRDefault="00263A23" w:rsidP="00DC4E63">
            <w:pPr>
              <w:jc w:val="center"/>
              <w:rPr>
                <w:color w:val="000000"/>
              </w:rPr>
            </w:pPr>
          </w:p>
        </w:tc>
        <w:tc>
          <w:tcPr>
            <w:tcW w:w="335" w:type="dxa"/>
            <w:tcBorders>
              <w:top w:val="nil"/>
              <w:left w:val="nil"/>
              <w:bottom w:val="single" w:sz="4" w:space="0" w:color="auto"/>
              <w:right w:val="single" w:sz="4" w:space="0" w:color="auto"/>
            </w:tcBorders>
            <w:shd w:val="clear" w:color="auto" w:fill="auto"/>
            <w:vAlign w:val="center"/>
          </w:tcPr>
          <w:p w14:paraId="75F71F18" w14:textId="77777777" w:rsidR="00263A23" w:rsidRPr="00C8373A" w:rsidRDefault="00263A23" w:rsidP="00DC4E63">
            <w:pPr>
              <w:jc w:val="center"/>
              <w:rPr>
                <w:color w:val="000000"/>
              </w:rPr>
            </w:pPr>
          </w:p>
        </w:tc>
        <w:tc>
          <w:tcPr>
            <w:tcW w:w="292" w:type="dxa"/>
            <w:tcBorders>
              <w:top w:val="nil"/>
              <w:left w:val="nil"/>
              <w:bottom w:val="single" w:sz="4" w:space="0" w:color="auto"/>
              <w:right w:val="single" w:sz="4" w:space="0" w:color="auto"/>
            </w:tcBorders>
            <w:shd w:val="clear" w:color="auto" w:fill="auto"/>
            <w:noWrap/>
            <w:vAlign w:val="center"/>
            <w:hideMark/>
          </w:tcPr>
          <w:p w14:paraId="2470C6B8" w14:textId="77777777" w:rsidR="00263A23" w:rsidRPr="00C8373A" w:rsidRDefault="00263A23" w:rsidP="00DC4E63">
            <w:pPr>
              <w:jc w:val="center"/>
              <w:rPr>
                <w:color w:val="000000"/>
              </w:rPr>
            </w:pPr>
          </w:p>
        </w:tc>
        <w:tc>
          <w:tcPr>
            <w:tcW w:w="306" w:type="dxa"/>
            <w:tcBorders>
              <w:top w:val="nil"/>
              <w:left w:val="nil"/>
              <w:bottom w:val="single" w:sz="4" w:space="0" w:color="auto"/>
              <w:right w:val="single" w:sz="4" w:space="0" w:color="auto"/>
            </w:tcBorders>
            <w:shd w:val="clear" w:color="auto" w:fill="auto"/>
            <w:noWrap/>
            <w:vAlign w:val="center"/>
            <w:hideMark/>
          </w:tcPr>
          <w:p w14:paraId="15844302" w14:textId="77777777" w:rsidR="00263A23" w:rsidRPr="00C8373A" w:rsidRDefault="00263A23" w:rsidP="00DC4E63">
            <w:pPr>
              <w:jc w:val="center"/>
              <w:rPr>
                <w:color w:val="000000"/>
              </w:rPr>
            </w:pPr>
          </w:p>
        </w:tc>
      </w:tr>
      <w:tr w:rsidR="00263A23" w:rsidRPr="00C8373A" w14:paraId="620B1DE5" w14:textId="77777777" w:rsidTr="00DC4E63">
        <w:trPr>
          <w:trHeight w:val="444"/>
        </w:trPr>
        <w:tc>
          <w:tcPr>
            <w:tcW w:w="592" w:type="dxa"/>
            <w:gridSpan w:val="2"/>
            <w:tcBorders>
              <w:top w:val="nil"/>
              <w:left w:val="single" w:sz="4" w:space="0" w:color="auto"/>
              <w:bottom w:val="single" w:sz="4" w:space="0" w:color="auto"/>
              <w:right w:val="single" w:sz="4" w:space="0" w:color="auto"/>
            </w:tcBorders>
            <w:shd w:val="clear" w:color="auto" w:fill="auto"/>
            <w:noWrap/>
            <w:vAlign w:val="center"/>
          </w:tcPr>
          <w:p w14:paraId="66593DD3" w14:textId="77777777" w:rsidR="00263A23" w:rsidRPr="00C8373A" w:rsidRDefault="00263A23" w:rsidP="00DC4E63">
            <w:pPr>
              <w:jc w:val="center"/>
              <w:rPr>
                <w:color w:val="000000"/>
              </w:rPr>
            </w:pPr>
            <w:r w:rsidRPr="00C8373A">
              <w:rPr>
                <w:color w:val="000000"/>
              </w:rPr>
              <w:t>3</w:t>
            </w:r>
          </w:p>
        </w:tc>
        <w:tc>
          <w:tcPr>
            <w:tcW w:w="6803" w:type="dxa"/>
            <w:tcBorders>
              <w:top w:val="nil"/>
              <w:left w:val="nil"/>
              <w:bottom w:val="single" w:sz="4" w:space="0" w:color="auto"/>
              <w:right w:val="single" w:sz="4" w:space="0" w:color="auto"/>
            </w:tcBorders>
            <w:shd w:val="clear" w:color="auto" w:fill="auto"/>
            <w:noWrap/>
            <w:vAlign w:val="center"/>
          </w:tcPr>
          <w:p w14:paraId="08A5B8F3" w14:textId="77777777" w:rsidR="00263A23" w:rsidRPr="00C8373A" w:rsidRDefault="00263A23" w:rsidP="00DC4E63">
            <w:pPr>
              <w:jc w:val="center"/>
              <w:rPr>
                <w:color w:val="000000"/>
              </w:rPr>
            </w:pPr>
            <w:r w:rsidRPr="00C8373A">
              <w:rPr>
                <w:color w:val="000000"/>
              </w:rPr>
              <w:t>Utilidad para la vida diaria</w:t>
            </w:r>
          </w:p>
        </w:tc>
        <w:tc>
          <w:tcPr>
            <w:tcW w:w="397" w:type="dxa"/>
            <w:tcBorders>
              <w:top w:val="nil"/>
              <w:left w:val="nil"/>
              <w:bottom w:val="single" w:sz="4" w:space="0" w:color="auto"/>
              <w:right w:val="single" w:sz="4" w:space="0" w:color="auto"/>
            </w:tcBorders>
            <w:shd w:val="clear" w:color="auto" w:fill="auto"/>
            <w:vAlign w:val="center"/>
          </w:tcPr>
          <w:p w14:paraId="58B4E7F7" w14:textId="77777777" w:rsidR="00263A23" w:rsidRPr="00C8373A" w:rsidRDefault="00263A23" w:rsidP="00DC4E63">
            <w:pPr>
              <w:jc w:val="center"/>
              <w:rPr>
                <w:color w:val="000000"/>
              </w:rPr>
            </w:pPr>
          </w:p>
        </w:tc>
        <w:tc>
          <w:tcPr>
            <w:tcW w:w="348" w:type="dxa"/>
            <w:tcBorders>
              <w:top w:val="nil"/>
              <w:left w:val="nil"/>
              <w:bottom w:val="single" w:sz="4" w:space="0" w:color="auto"/>
              <w:right w:val="single" w:sz="4" w:space="0" w:color="auto"/>
            </w:tcBorders>
            <w:shd w:val="clear" w:color="auto" w:fill="auto"/>
            <w:vAlign w:val="center"/>
          </w:tcPr>
          <w:p w14:paraId="2F33D695" w14:textId="77777777" w:rsidR="00263A23" w:rsidRPr="00C8373A" w:rsidRDefault="00263A23" w:rsidP="00DC4E63">
            <w:pPr>
              <w:jc w:val="center"/>
              <w:rPr>
                <w:color w:val="000000"/>
              </w:rPr>
            </w:pPr>
          </w:p>
        </w:tc>
        <w:tc>
          <w:tcPr>
            <w:tcW w:w="335" w:type="dxa"/>
            <w:tcBorders>
              <w:top w:val="nil"/>
              <w:left w:val="nil"/>
              <w:bottom w:val="single" w:sz="4" w:space="0" w:color="auto"/>
              <w:right w:val="single" w:sz="4" w:space="0" w:color="auto"/>
            </w:tcBorders>
            <w:shd w:val="clear" w:color="auto" w:fill="auto"/>
            <w:vAlign w:val="center"/>
          </w:tcPr>
          <w:p w14:paraId="72BBE286" w14:textId="77777777" w:rsidR="00263A23" w:rsidRPr="00C8373A" w:rsidRDefault="00263A23" w:rsidP="00DC4E63">
            <w:pPr>
              <w:jc w:val="center"/>
              <w:rPr>
                <w:color w:val="000000"/>
              </w:rPr>
            </w:pPr>
          </w:p>
        </w:tc>
        <w:tc>
          <w:tcPr>
            <w:tcW w:w="292" w:type="dxa"/>
            <w:tcBorders>
              <w:top w:val="nil"/>
              <w:left w:val="nil"/>
              <w:bottom w:val="single" w:sz="4" w:space="0" w:color="auto"/>
              <w:right w:val="single" w:sz="4" w:space="0" w:color="auto"/>
            </w:tcBorders>
            <w:shd w:val="clear" w:color="auto" w:fill="auto"/>
            <w:noWrap/>
            <w:vAlign w:val="center"/>
            <w:hideMark/>
          </w:tcPr>
          <w:p w14:paraId="2CEE2B10" w14:textId="77777777" w:rsidR="00263A23" w:rsidRPr="00C8373A" w:rsidRDefault="00263A23" w:rsidP="00DC4E63">
            <w:pPr>
              <w:jc w:val="center"/>
              <w:rPr>
                <w:color w:val="000000"/>
              </w:rPr>
            </w:pPr>
          </w:p>
        </w:tc>
        <w:tc>
          <w:tcPr>
            <w:tcW w:w="306" w:type="dxa"/>
            <w:tcBorders>
              <w:top w:val="nil"/>
              <w:left w:val="nil"/>
              <w:bottom w:val="single" w:sz="4" w:space="0" w:color="auto"/>
              <w:right w:val="single" w:sz="4" w:space="0" w:color="auto"/>
            </w:tcBorders>
            <w:shd w:val="clear" w:color="auto" w:fill="auto"/>
            <w:noWrap/>
            <w:vAlign w:val="center"/>
            <w:hideMark/>
          </w:tcPr>
          <w:p w14:paraId="47F6CC5E" w14:textId="77777777" w:rsidR="00263A23" w:rsidRPr="00C8373A" w:rsidRDefault="00263A23" w:rsidP="00DC4E63">
            <w:pPr>
              <w:jc w:val="center"/>
              <w:rPr>
                <w:color w:val="000000"/>
              </w:rPr>
            </w:pPr>
          </w:p>
        </w:tc>
      </w:tr>
      <w:tr w:rsidR="00263A23" w:rsidRPr="00C8373A" w14:paraId="75CA504A" w14:textId="77777777" w:rsidTr="00DC4E63">
        <w:trPr>
          <w:trHeight w:val="444"/>
        </w:trPr>
        <w:tc>
          <w:tcPr>
            <w:tcW w:w="592" w:type="dxa"/>
            <w:gridSpan w:val="2"/>
            <w:tcBorders>
              <w:top w:val="nil"/>
              <w:left w:val="single" w:sz="4" w:space="0" w:color="auto"/>
              <w:bottom w:val="single" w:sz="4" w:space="0" w:color="auto"/>
              <w:right w:val="single" w:sz="4" w:space="0" w:color="auto"/>
            </w:tcBorders>
            <w:shd w:val="clear" w:color="auto" w:fill="auto"/>
            <w:noWrap/>
            <w:vAlign w:val="center"/>
          </w:tcPr>
          <w:p w14:paraId="5F86BBAC" w14:textId="77777777" w:rsidR="00263A23" w:rsidRPr="00C8373A" w:rsidRDefault="00263A23" w:rsidP="00DC4E63">
            <w:pPr>
              <w:jc w:val="center"/>
              <w:rPr>
                <w:color w:val="000000"/>
              </w:rPr>
            </w:pPr>
            <w:r w:rsidRPr="00C8373A">
              <w:rPr>
                <w:color w:val="000000"/>
              </w:rPr>
              <w:t>4</w:t>
            </w:r>
          </w:p>
        </w:tc>
        <w:tc>
          <w:tcPr>
            <w:tcW w:w="6803" w:type="dxa"/>
            <w:tcBorders>
              <w:top w:val="nil"/>
              <w:left w:val="nil"/>
              <w:bottom w:val="single" w:sz="4" w:space="0" w:color="auto"/>
              <w:right w:val="single" w:sz="4" w:space="0" w:color="auto"/>
            </w:tcBorders>
            <w:shd w:val="clear" w:color="auto" w:fill="auto"/>
            <w:noWrap/>
            <w:vAlign w:val="center"/>
          </w:tcPr>
          <w:p w14:paraId="4EDA9B63" w14:textId="77777777" w:rsidR="00263A23" w:rsidRPr="00C8373A" w:rsidRDefault="00263A23" w:rsidP="00DC4E63">
            <w:pPr>
              <w:jc w:val="center"/>
              <w:rPr>
                <w:color w:val="000000"/>
              </w:rPr>
            </w:pPr>
            <w:r w:rsidRPr="00C8373A">
              <w:rPr>
                <w:color w:val="000000"/>
              </w:rPr>
              <w:t>Cambio en su vida, como consecuencia del proceso.</w:t>
            </w:r>
          </w:p>
        </w:tc>
        <w:tc>
          <w:tcPr>
            <w:tcW w:w="397" w:type="dxa"/>
            <w:tcBorders>
              <w:top w:val="nil"/>
              <w:left w:val="nil"/>
              <w:bottom w:val="single" w:sz="4" w:space="0" w:color="auto"/>
              <w:right w:val="single" w:sz="4" w:space="0" w:color="auto"/>
            </w:tcBorders>
            <w:shd w:val="clear" w:color="auto" w:fill="auto"/>
            <w:vAlign w:val="center"/>
          </w:tcPr>
          <w:p w14:paraId="33880001" w14:textId="77777777" w:rsidR="00263A23" w:rsidRPr="00C8373A" w:rsidRDefault="00263A23" w:rsidP="00DC4E63">
            <w:pPr>
              <w:jc w:val="center"/>
              <w:rPr>
                <w:color w:val="000000"/>
              </w:rPr>
            </w:pPr>
          </w:p>
        </w:tc>
        <w:tc>
          <w:tcPr>
            <w:tcW w:w="348" w:type="dxa"/>
            <w:tcBorders>
              <w:top w:val="nil"/>
              <w:left w:val="nil"/>
              <w:bottom w:val="single" w:sz="4" w:space="0" w:color="auto"/>
              <w:right w:val="single" w:sz="4" w:space="0" w:color="auto"/>
            </w:tcBorders>
            <w:shd w:val="clear" w:color="auto" w:fill="auto"/>
            <w:vAlign w:val="center"/>
          </w:tcPr>
          <w:p w14:paraId="0374F471" w14:textId="77777777" w:rsidR="00263A23" w:rsidRPr="00C8373A" w:rsidRDefault="00263A23" w:rsidP="00DC4E63">
            <w:pPr>
              <w:jc w:val="center"/>
              <w:rPr>
                <w:color w:val="000000"/>
              </w:rPr>
            </w:pPr>
          </w:p>
        </w:tc>
        <w:tc>
          <w:tcPr>
            <w:tcW w:w="335" w:type="dxa"/>
            <w:tcBorders>
              <w:top w:val="nil"/>
              <w:left w:val="nil"/>
              <w:bottom w:val="single" w:sz="4" w:space="0" w:color="auto"/>
              <w:right w:val="single" w:sz="4" w:space="0" w:color="auto"/>
            </w:tcBorders>
            <w:shd w:val="clear" w:color="auto" w:fill="auto"/>
            <w:vAlign w:val="center"/>
          </w:tcPr>
          <w:p w14:paraId="38D250DE" w14:textId="77777777" w:rsidR="00263A23" w:rsidRPr="00C8373A" w:rsidRDefault="00263A23" w:rsidP="00DC4E63">
            <w:pPr>
              <w:jc w:val="center"/>
              <w:rPr>
                <w:color w:val="000000"/>
              </w:rPr>
            </w:pPr>
          </w:p>
        </w:tc>
        <w:tc>
          <w:tcPr>
            <w:tcW w:w="292" w:type="dxa"/>
            <w:tcBorders>
              <w:top w:val="nil"/>
              <w:left w:val="nil"/>
              <w:bottom w:val="single" w:sz="4" w:space="0" w:color="auto"/>
              <w:right w:val="single" w:sz="4" w:space="0" w:color="auto"/>
            </w:tcBorders>
            <w:shd w:val="clear" w:color="auto" w:fill="auto"/>
            <w:noWrap/>
            <w:vAlign w:val="center"/>
            <w:hideMark/>
          </w:tcPr>
          <w:p w14:paraId="777528DD" w14:textId="77777777" w:rsidR="00263A23" w:rsidRPr="00C8373A" w:rsidRDefault="00263A23" w:rsidP="00DC4E63">
            <w:pPr>
              <w:jc w:val="center"/>
              <w:rPr>
                <w:color w:val="000000"/>
              </w:rPr>
            </w:pPr>
          </w:p>
        </w:tc>
        <w:tc>
          <w:tcPr>
            <w:tcW w:w="306" w:type="dxa"/>
            <w:tcBorders>
              <w:top w:val="nil"/>
              <w:left w:val="nil"/>
              <w:bottom w:val="single" w:sz="4" w:space="0" w:color="auto"/>
              <w:right w:val="single" w:sz="4" w:space="0" w:color="auto"/>
            </w:tcBorders>
            <w:shd w:val="clear" w:color="auto" w:fill="auto"/>
            <w:noWrap/>
            <w:vAlign w:val="center"/>
            <w:hideMark/>
          </w:tcPr>
          <w:p w14:paraId="64ADACC8" w14:textId="77777777" w:rsidR="00263A23" w:rsidRPr="00C8373A" w:rsidRDefault="00263A23" w:rsidP="00DC4E63">
            <w:pPr>
              <w:jc w:val="center"/>
              <w:rPr>
                <w:color w:val="000000"/>
              </w:rPr>
            </w:pPr>
          </w:p>
        </w:tc>
      </w:tr>
      <w:tr w:rsidR="00263A23" w:rsidRPr="00C8373A" w14:paraId="66ED98A8" w14:textId="77777777" w:rsidTr="00DC4E63">
        <w:trPr>
          <w:trHeight w:val="444"/>
        </w:trPr>
        <w:tc>
          <w:tcPr>
            <w:tcW w:w="592" w:type="dxa"/>
            <w:gridSpan w:val="2"/>
            <w:tcBorders>
              <w:top w:val="nil"/>
              <w:bottom w:val="single" w:sz="4" w:space="0" w:color="auto"/>
              <w:right w:val="single" w:sz="4" w:space="0" w:color="auto"/>
            </w:tcBorders>
            <w:shd w:val="clear" w:color="auto" w:fill="auto"/>
            <w:noWrap/>
            <w:vAlign w:val="center"/>
          </w:tcPr>
          <w:p w14:paraId="6D772CB4" w14:textId="77777777" w:rsidR="00263A23" w:rsidRPr="00C8373A" w:rsidRDefault="00263A23" w:rsidP="00DC4E63">
            <w:pPr>
              <w:jc w:val="center"/>
              <w:rPr>
                <w:color w:val="000000"/>
              </w:rPr>
            </w:pPr>
          </w:p>
        </w:tc>
        <w:tc>
          <w:tcPr>
            <w:tcW w:w="6803" w:type="dxa"/>
            <w:tcBorders>
              <w:top w:val="nil"/>
              <w:left w:val="nil"/>
              <w:bottom w:val="single" w:sz="4" w:space="0" w:color="auto"/>
              <w:right w:val="single" w:sz="4" w:space="0" w:color="auto"/>
            </w:tcBorders>
            <w:shd w:val="clear" w:color="auto" w:fill="auto"/>
            <w:noWrap/>
            <w:vAlign w:val="center"/>
          </w:tcPr>
          <w:p w14:paraId="0FFADF1E" w14:textId="77777777" w:rsidR="00263A23" w:rsidRPr="00C8373A" w:rsidRDefault="00263A23" w:rsidP="00DC4E63">
            <w:pPr>
              <w:pStyle w:val="Prrafodelista"/>
              <w:numPr>
                <w:ilvl w:val="0"/>
                <w:numId w:val="38"/>
              </w:numPr>
              <w:spacing w:after="160"/>
              <w:jc w:val="center"/>
              <w:outlineLvl w:val="9"/>
              <w:rPr>
                <w:rFonts w:eastAsia="Times New Roman" w:cs="Arial"/>
                <w:b/>
                <w:color w:val="000000"/>
              </w:rPr>
            </w:pPr>
            <w:r w:rsidRPr="00C8373A">
              <w:rPr>
                <w:rFonts w:eastAsia="Times New Roman" w:cs="Arial"/>
                <w:b/>
                <w:color w:val="000000"/>
              </w:rPr>
              <w:t>Sobre el facilitador 1__________________</w:t>
            </w:r>
          </w:p>
        </w:tc>
        <w:tc>
          <w:tcPr>
            <w:tcW w:w="397" w:type="dxa"/>
            <w:tcBorders>
              <w:top w:val="nil"/>
              <w:left w:val="nil"/>
              <w:bottom w:val="single" w:sz="4" w:space="0" w:color="auto"/>
              <w:right w:val="single" w:sz="4" w:space="0" w:color="auto"/>
            </w:tcBorders>
            <w:shd w:val="clear" w:color="auto" w:fill="auto"/>
            <w:vAlign w:val="center"/>
          </w:tcPr>
          <w:p w14:paraId="264E40C4" w14:textId="77777777" w:rsidR="00263A23" w:rsidRPr="00C8373A" w:rsidRDefault="00263A23" w:rsidP="00DC4E63">
            <w:pPr>
              <w:jc w:val="center"/>
              <w:rPr>
                <w:color w:val="000000"/>
              </w:rPr>
            </w:pPr>
          </w:p>
        </w:tc>
        <w:tc>
          <w:tcPr>
            <w:tcW w:w="348" w:type="dxa"/>
            <w:tcBorders>
              <w:top w:val="nil"/>
              <w:left w:val="nil"/>
              <w:bottom w:val="single" w:sz="4" w:space="0" w:color="auto"/>
              <w:right w:val="single" w:sz="4" w:space="0" w:color="auto"/>
            </w:tcBorders>
            <w:shd w:val="clear" w:color="auto" w:fill="auto"/>
            <w:vAlign w:val="center"/>
          </w:tcPr>
          <w:p w14:paraId="231761E4" w14:textId="77777777" w:rsidR="00263A23" w:rsidRPr="00C8373A" w:rsidRDefault="00263A23" w:rsidP="00DC4E63">
            <w:pPr>
              <w:jc w:val="center"/>
              <w:rPr>
                <w:color w:val="000000"/>
              </w:rPr>
            </w:pPr>
          </w:p>
        </w:tc>
        <w:tc>
          <w:tcPr>
            <w:tcW w:w="335" w:type="dxa"/>
            <w:tcBorders>
              <w:top w:val="nil"/>
              <w:left w:val="nil"/>
              <w:bottom w:val="single" w:sz="4" w:space="0" w:color="auto"/>
              <w:right w:val="single" w:sz="4" w:space="0" w:color="auto"/>
            </w:tcBorders>
            <w:shd w:val="clear" w:color="auto" w:fill="auto"/>
            <w:vAlign w:val="center"/>
          </w:tcPr>
          <w:p w14:paraId="531334A1" w14:textId="77777777" w:rsidR="00263A23" w:rsidRPr="00C8373A" w:rsidRDefault="00263A23" w:rsidP="00DC4E63">
            <w:pPr>
              <w:jc w:val="center"/>
              <w:rPr>
                <w:color w:val="000000"/>
              </w:rPr>
            </w:pPr>
          </w:p>
        </w:tc>
        <w:tc>
          <w:tcPr>
            <w:tcW w:w="292" w:type="dxa"/>
            <w:tcBorders>
              <w:top w:val="nil"/>
              <w:left w:val="nil"/>
              <w:bottom w:val="single" w:sz="4" w:space="0" w:color="auto"/>
              <w:right w:val="single" w:sz="4" w:space="0" w:color="auto"/>
            </w:tcBorders>
            <w:shd w:val="clear" w:color="auto" w:fill="auto"/>
            <w:noWrap/>
            <w:vAlign w:val="center"/>
            <w:hideMark/>
          </w:tcPr>
          <w:p w14:paraId="22D6E54C" w14:textId="77777777" w:rsidR="00263A23" w:rsidRPr="00C8373A" w:rsidRDefault="00263A23" w:rsidP="00DC4E63">
            <w:pPr>
              <w:jc w:val="center"/>
              <w:rPr>
                <w:color w:val="000000"/>
              </w:rPr>
            </w:pPr>
          </w:p>
        </w:tc>
        <w:tc>
          <w:tcPr>
            <w:tcW w:w="306" w:type="dxa"/>
            <w:tcBorders>
              <w:top w:val="nil"/>
              <w:left w:val="nil"/>
              <w:bottom w:val="single" w:sz="4" w:space="0" w:color="auto"/>
              <w:right w:val="single" w:sz="4" w:space="0" w:color="auto"/>
            </w:tcBorders>
            <w:shd w:val="clear" w:color="auto" w:fill="auto"/>
            <w:noWrap/>
            <w:vAlign w:val="center"/>
            <w:hideMark/>
          </w:tcPr>
          <w:p w14:paraId="29276229" w14:textId="77777777" w:rsidR="00263A23" w:rsidRPr="00C8373A" w:rsidRDefault="00263A23" w:rsidP="00DC4E63">
            <w:pPr>
              <w:jc w:val="center"/>
              <w:rPr>
                <w:color w:val="000000"/>
              </w:rPr>
            </w:pPr>
          </w:p>
        </w:tc>
      </w:tr>
      <w:tr w:rsidR="00263A23" w:rsidRPr="00C8373A" w14:paraId="67558CEF" w14:textId="77777777" w:rsidTr="00DC4E63">
        <w:trPr>
          <w:trHeight w:val="444"/>
        </w:trPr>
        <w:tc>
          <w:tcPr>
            <w:tcW w:w="592"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44065619" w14:textId="77777777" w:rsidR="00263A23" w:rsidRPr="00C8373A" w:rsidRDefault="00263A23" w:rsidP="00DC4E63">
            <w:pPr>
              <w:jc w:val="center"/>
            </w:pPr>
            <w:r w:rsidRPr="00C8373A">
              <w:t>1</w:t>
            </w:r>
          </w:p>
        </w:tc>
        <w:tc>
          <w:tcPr>
            <w:tcW w:w="6803" w:type="dxa"/>
            <w:tcBorders>
              <w:top w:val="nil"/>
              <w:left w:val="nil"/>
              <w:bottom w:val="single" w:sz="4" w:space="0" w:color="auto"/>
              <w:right w:val="single" w:sz="4" w:space="0" w:color="auto"/>
            </w:tcBorders>
            <w:shd w:val="clear" w:color="auto" w:fill="FFFFFF"/>
            <w:noWrap/>
            <w:vAlign w:val="center"/>
          </w:tcPr>
          <w:p w14:paraId="4221DA98" w14:textId="77777777" w:rsidR="00263A23" w:rsidRPr="00C8373A" w:rsidRDefault="00263A23" w:rsidP="00DC4E63">
            <w:pPr>
              <w:pStyle w:val="Prrafodelista"/>
              <w:spacing w:after="160"/>
              <w:jc w:val="center"/>
              <w:rPr>
                <w:rFonts w:eastAsia="Times New Roman" w:cs="Arial"/>
              </w:rPr>
            </w:pPr>
            <w:r w:rsidRPr="00C8373A">
              <w:rPr>
                <w:rFonts w:eastAsia="Times New Roman" w:cs="Arial"/>
              </w:rPr>
              <w:t>Puntualidad</w:t>
            </w:r>
          </w:p>
        </w:tc>
        <w:tc>
          <w:tcPr>
            <w:tcW w:w="397" w:type="dxa"/>
            <w:tcBorders>
              <w:top w:val="nil"/>
              <w:left w:val="nil"/>
              <w:bottom w:val="single" w:sz="4" w:space="0" w:color="auto"/>
              <w:right w:val="single" w:sz="4" w:space="0" w:color="auto"/>
            </w:tcBorders>
            <w:shd w:val="clear" w:color="auto" w:fill="auto"/>
            <w:vAlign w:val="center"/>
          </w:tcPr>
          <w:p w14:paraId="27CBC712" w14:textId="77777777" w:rsidR="00263A23" w:rsidRPr="00C8373A" w:rsidRDefault="00263A23" w:rsidP="00DC4E63">
            <w:pPr>
              <w:jc w:val="center"/>
            </w:pPr>
          </w:p>
        </w:tc>
        <w:tc>
          <w:tcPr>
            <w:tcW w:w="348" w:type="dxa"/>
            <w:tcBorders>
              <w:top w:val="nil"/>
              <w:left w:val="nil"/>
              <w:bottom w:val="single" w:sz="4" w:space="0" w:color="auto"/>
              <w:right w:val="single" w:sz="4" w:space="0" w:color="auto"/>
            </w:tcBorders>
            <w:shd w:val="clear" w:color="auto" w:fill="auto"/>
            <w:vAlign w:val="center"/>
          </w:tcPr>
          <w:p w14:paraId="4FA0CCD0" w14:textId="77777777" w:rsidR="00263A23" w:rsidRPr="00C8373A" w:rsidRDefault="00263A23" w:rsidP="00DC4E63">
            <w:pPr>
              <w:jc w:val="center"/>
            </w:pPr>
          </w:p>
        </w:tc>
        <w:tc>
          <w:tcPr>
            <w:tcW w:w="335" w:type="dxa"/>
            <w:tcBorders>
              <w:top w:val="nil"/>
              <w:left w:val="nil"/>
              <w:bottom w:val="single" w:sz="4" w:space="0" w:color="auto"/>
              <w:right w:val="single" w:sz="4" w:space="0" w:color="auto"/>
            </w:tcBorders>
            <w:shd w:val="clear" w:color="auto" w:fill="auto"/>
            <w:vAlign w:val="center"/>
          </w:tcPr>
          <w:p w14:paraId="66DE2825" w14:textId="77777777" w:rsidR="00263A23" w:rsidRPr="00C8373A" w:rsidRDefault="00263A23" w:rsidP="00DC4E63">
            <w:pPr>
              <w:jc w:val="center"/>
            </w:pPr>
          </w:p>
        </w:tc>
        <w:tc>
          <w:tcPr>
            <w:tcW w:w="292" w:type="dxa"/>
            <w:tcBorders>
              <w:top w:val="nil"/>
              <w:left w:val="nil"/>
              <w:bottom w:val="single" w:sz="4" w:space="0" w:color="auto"/>
              <w:right w:val="single" w:sz="4" w:space="0" w:color="auto"/>
            </w:tcBorders>
            <w:shd w:val="clear" w:color="auto" w:fill="auto"/>
            <w:noWrap/>
            <w:vAlign w:val="center"/>
          </w:tcPr>
          <w:p w14:paraId="73B6F273" w14:textId="77777777" w:rsidR="00263A23" w:rsidRPr="00C8373A" w:rsidRDefault="00263A23" w:rsidP="00DC4E63">
            <w:pPr>
              <w:jc w:val="center"/>
            </w:pPr>
          </w:p>
        </w:tc>
        <w:tc>
          <w:tcPr>
            <w:tcW w:w="306" w:type="dxa"/>
            <w:tcBorders>
              <w:top w:val="nil"/>
              <w:left w:val="nil"/>
              <w:bottom w:val="single" w:sz="4" w:space="0" w:color="auto"/>
              <w:right w:val="single" w:sz="4" w:space="0" w:color="auto"/>
            </w:tcBorders>
            <w:shd w:val="clear" w:color="auto" w:fill="auto"/>
            <w:noWrap/>
            <w:vAlign w:val="center"/>
          </w:tcPr>
          <w:p w14:paraId="4C800BE7" w14:textId="77777777" w:rsidR="00263A23" w:rsidRPr="00C8373A" w:rsidRDefault="00263A23" w:rsidP="00DC4E63">
            <w:pPr>
              <w:jc w:val="center"/>
              <w:rPr>
                <w:color w:val="000000"/>
              </w:rPr>
            </w:pPr>
          </w:p>
        </w:tc>
      </w:tr>
      <w:tr w:rsidR="00263A23" w:rsidRPr="00C8373A" w14:paraId="56698C3E" w14:textId="77777777" w:rsidTr="00DC4E63">
        <w:trPr>
          <w:trHeight w:val="444"/>
        </w:trPr>
        <w:tc>
          <w:tcPr>
            <w:tcW w:w="592" w:type="dxa"/>
            <w:gridSpan w:val="2"/>
            <w:tcBorders>
              <w:top w:val="nil"/>
              <w:left w:val="single" w:sz="4" w:space="0" w:color="auto"/>
              <w:bottom w:val="single" w:sz="4" w:space="0" w:color="auto"/>
              <w:right w:val="single" w:sz="4" w:space="0" w:color="auto"/>
            </w:tcBorders>
            <w:shd w:val="clear" w:color="auto" w:fill="auto"/>
            <w:noWrap/>
            <w:vAlign w:val="center"/>
          </w:tcPr>
          <w:p w14:paraId="580C9BDE" w14:textId="77777777" w:rsidR="00263A23" w:rsidRPr="00C8373A" w:rsidRDefault="00263A23" w:rsidP="00DC4E63">
            <w:pPr>
              <w:jc w:val="center"/>
              <w:rPr>
                <w:color w:val="000000"/>
              </w:rPr>
            </w:pPr>
            <w:r w:rsidRPr="00C8373A">
              <w:rPr>
                <w:color w:val="000000"/>
              </w:rPr>
              <w:t>2</w:t>
            </w:r>
          </w:p>
        </w:tc>
        <w:tc>
          <w:tcPr>
            <w:tcW w:w="6803" w:type="dxa"/>
            <w:tcBorders>
              <w:top w:val="nil"/>
              <w:left w:val="nil"/>
              <w:bottom w:val="single" w:sz="4" w:space="0" w:color="auto"/>
              <w:right w:val="single" w:sz="4" w:space="0" w:color="auto"/>
            </w:tcBorders>
            <w:shd w:val="clear" w:color="auto" w:fill="auto"/>
            <w:noWrap/>
            <w:vAlign w:val="center"/>
          </w:tcPr>
          <w:p w14:paraId="76C474D4" w14:textId="77777777" w:rsidR="00263A23" w:rsidRPr="00C8373A" w:rsidRDefault="00263A23" w:rsidP="00DC4E63">
            <w:pPr>
              <w:jc w:val="center"/>
              <w:rPr>
                <w:color w:val="000000"/>
              </w:rPr>
            </w:pPr>
            <w:r w:rsidRPr="00C8373A">
              <w:rPr>
                <w:color w:val="000000"/>
              </w:rPr>
              <w:t>Dominio del tema</w:t>
            </w:r>
          </w:p>
        </w:tc>
        <w:tc>
          <w:tcPr>
            <w:tcW w:w="397" w:type="dxa"/>
            <w:tcBorders>
              <w:top w:val="nil"/>
              <w:left w:val="nil"/>
              <w:bottom w:val="single" w:sz="4" w:space="0" w:color="auto"/>
              <w:right w:val="single" w:sz="4" w:space="0" w:color="auto"/>
            </w:tcBorders>
            <w:shd w:val="clear" w:color="auto" w:fill="auto"/>
            <w:vAlign w:val="center"/>
          </w:tcPr>
          <w:p w14:paraId="69C2D968" w14:textId="77777777" w:rsidR="00263A23" w:rsidRPr="00C8373A" w:rsidRDefault="00263A23" w:rsidP="00DC4E63">
            <w:pPr>
              <w:jc w:val="center"/>
              <w:rPr>
                <w:color w:val="000000"/>
              </w:rPr>
            </w:pPr>
          </w:p>
        </w:tc>
        <w:tc>
          <w:tcPr>
            <w:tcW w:w="348" w:type="dxa"/>
            <w:tcBorders>
              <w:top w:val="nil"/>
              <w:left w:val="nil"/>
              <w:bottom w:val="single" w:sz="4" w:space="0" w:color="auto"/>
              <w:right w:val="single" w:sz="4" w:space="0" w:color="auto"/>
            </w:tcBorders>
            <w:shd w:val="clear" w:color="auto" w:fill="auto"/>
            <w:vAlign w:val="center"/>
          </w:tcPr>
          <w:p w14:paraId="731B564D" w14:textId="77777777" w:rsidR="00263A23" w:rsidRPr="00C8373A" w:rsidRDefault="00263A23" w:rsidP="00DC4E63">
            <w:pPr>
              <w:jc w:val="center"/>
              <w:rPr>
                <w:color w:val="000000"/>
              </w:rPr>
            </w:pPr>
          </w:p>
        </w:tc>
        <w:tc>
          <w:tcPr>
            <w:tcW w:w="335" w:type="dxa"/>
            <w:tcBorders>
              <w:top w:val="nil"/>
              <w:left w:val="nil"/>
              <w:bottom w:val="single" w:sz="4" w:space="0" w:color="auto"/>
              <w:right w:val="single" w:sz="4" w:space="0" w:color="auto"/>
            </w:tcBorders>
            <w:shd w:val="clear" w:color="auto" w:fill="auto"/>
            <w:vAlign w:val="center"/>
          </w:tcPr>
          <w:p w14:paraId="7ACABAE9" w14:textId="77777777" w:rsidR="00263A23" w:rsidRPr="00C8373A" w:rsidRDefault="00263A23" w:rsidP="00DC4E63">
            <w:pPr>
              <w:jc w:val="center"/>
              <w:rPr>
                <w:color w:val="000000"/>
              </w:rPr>
            </w:pPr>
          </w:p>
        </w:tc>
        <w:tc>
          <w:tcPr>
            <w:tcW w:w="292" w:type="dxa"/>
            <w:tcBorders>
              <w:top w:val="nil"/>
              <w:left w:val="nil"/>
              <w:bottom w:val="single" w:sz="4" w:space="0" w:color="auto"/>
              <w:right w:val="single" w:sz="4" w:space="0" w:color="auto"/>
            </w:tcBorders>
            <w:shd w:val="clear" w:color="auto" w:fill="auto"/>
            <w:noWrap/>
            <w:vAlign w:val="center"/>
            <w:hideMark/>
          </w:tcPr>
          <w:p w14:paraId="4E716F0F" w14:textId="77777777" w:rsidR="00263A23" w:rsidRPr="00C8373A" w:rsidRDefault="00263A23" w:rsidP="00DC4E63">
            <w:pPr>
              <w:jc w:val="center"/>
              <w:rPr>
                <w:color w:val="000000"/>
              </w:rPr>
            </w:pPr>
          </w:p>
        </w:tc>
        <w:tc>
          <w:tcPr>
            <w:tcW w:w="306" w:type="dxa"/>
            <w:tcBorders>
              <w:top w:val="nil"/>
              <w:left w:val="nil"/>
              <w:bottom w:val="single" w:sz="4" w:space="0" w:color="auto"/>
              <w:right w:val="single" w:sz="4" w:space="0" w:color="auto"/>
            </w:tcBorders>
            <w:shd w:val="clear" w:color="auto" w:fill="auto"/>
            <w:noWrap/>
            <w:vAlign w:val="center"/>
            <w:hideMark/>
          </w:tcPr>
          <w:p w14:paraId="70BE7A5F" w14:textId="77777777" w:rsidR="00263A23" w:rsidRPr="00C8373A" w:rsidRDefault="00263A23" w:rsidP="00DC4E63">
            <w:pPr>
              <w:jc w:val="center"/>
              <w:rPr>
                <w:color w:val="000000"/>
              </w:rPr>
            </w:pPr>
          </w:p>
        </w:tc>
      </w:tr>
      <w:tr w:rsidR="00263A23" w:rsidRPr="00C8373A" w14:paraId="163D7F8E" w14:textId="77777777" w:rsidTr="00DC4E63">
        <w:trPr>
          <w:trHeight w:val="444"/>
        </w:trPr>
        <w:tc>
          <w:tcPr>
            <w:tcW w:w="592" w:type="dxa"/>
            <w:gridSpan w:val="2"/>
            <w:tcBorders>
              <w:top w:val="nil"/>
              <w:left w:val="single" w:sz="4" w:space="0" w:color="auto"/>
              <w:bottom w:val="single" w:sz="4" w:space="0" w:color="auto"/>
              <w:right w:val="single" w:sz="4" w:space="0" w:color="auto"/>
            </w:tcBorders>
            <w:shd w:val="clear" w:color="auto" w:fill="auto"/>
            <w:noWrap/>
            <w:vAlign w:val="center"/>
          </w:tcPr>
          <w:p w14:paraId="2A35F892" w14:textId="77777777" w:rsidR="00263A23" w:rsidRPr="00C8373A" w:rsidRDefault="00263A23" w:rsidP="00DC4E63">
            <w:pPr>
              <w:jc w:val="center"/>
              <w:rPr>
                <w:color w:val="000000"/>
              </w:rPr>
            </w:pPr>
            <w:r w:rsidRPr="00C8373A">
              <w:rPr>
                <w:color w:val="000000"/>
              </w:rPr>
              <w:t>3</w:t>
            </w:r>
          </w:p>
        </w:tc>
        <w:tc>
          <w:tcPr>
            <w:tcW w:w="6803" w:type="dxa"/>
            <w:tcBorders>
              <w:top w:val="nil"/>
              <w:left w:val="nil"/>
              <w:bottom w:val="single" w:sz="4" w:space="0" w:color="auto"/>
              <w:right w:val="single" w:sz="4" w:space="0" w:color="auto"/>
            </w:tcBorders>
            <w:shd w:val="clear" w:color="auto" w:fill="auto"/>
            <w:noWrap/>
            <w:vAlign w:val="center"/>
          </w:tcPr>
          <w:p w14:paraId="738DCEE7" w14:textId="77777777" w:rsidR="00263A23" w:rsidRPr="00C8373A" w:rsidRDefault="00263A23" w:rsidP="00DC4E63">
            <w:pPr>
              <w:jc w:val="center"/>
              <w:rPr>
                <w:color w:val="000000"/>
              </w:rPr>
            </w:pPr>
            <w:r w:rsidRPr="00C8373A">
              <w:rPr>
                <w:color w:val="000000"/>
              </w:rPr>
              <w:t>Capacidad de comunicación</w:t>
            </w:r>
          </w:p>
        </w:tc>
        <w:tc>
          <w:tcPr>
            <w:tcW w:w="397" w:type="dxa"/>
            <w:tcBorders>
              <w:top w:val="nil"/>
              <w:left w:val="nil"/>
              <w:bottom w:val="single" w:sz="4" w:space="0" w:color="auto"/>
              <w:right w:val="single" w:sz="4" w:space="0" w:color="auto"/>
            </w:tcBorders>
            <w:shd w:val="clear" w:color="auto" w:fill="auto"/>
            <w:vAlign w:val="center"/>
          </w:tcPr>
          <w:p w14:paraId="22477A44" w14:textId="77777777" w:rsidR="00263A23" w:rsidRPr="00C8373A" w:rsidRDefault="00263A23" w:rsidP="00DC4E63">
            <w:pPr>
              <w:jc w:val="center"/>
              <w:rPr>
                <w:color w:val="000000"/>
              </w:rPr>
            </w:pPr>
          </w:p>
        </w:tc>
        <w:tc>
          <w:tcPr>
            <w:tcW w:w="348" w:type="dxa"/>
            <w:tcBorders>
              <w:top w:val="nil"/>
              <w:left w:val="nil"/>
              <w:bottom w:val="single" w:sz="4" w:space="0" w:color="auto"/>
              <w:right w:val="single" w:sz="4" w:space="0" w:color="auto"/>
            </w:tcBorders>
            <w:shd w:val="clear" w:color="auto" w:fill="auto"/>
            <w:vAlign w:val="center"/>
          </w:tcPr>
          <w:p w14:paraId="2B2A5068" w14:textId="77777777" w:rsidR="00263A23" w:rsidRPr="00C8373A" w:rsidRDefault="00263A23" w:rsidP="00DC4E63">
            <w:pPr>
              <w:jc w:val="center"/>
              <w:rPr>
                <w:color w:val="000000"/>
              </w:rPr>
            </w:pPr>
          </w:p>
        </w:tc>
        <w:tc>
          <w:tcPr>
            <w:tcW w:w="335" w:type="dxa"/>
            <w:tcBorders>
              <w:top w:val="nil"/>
              <w:left w:val="nil"/>
              <w:bottom w:val="single" w:sz="4" w:space="0" w:color="auto"/>
              <w:right w:val="single" w:sz="4" w:space="0" w:color="auto"/>
            </w:tcBorders>
            <w:shd w:val="clear" w:color="auto" w:fill="auto"/>
            <w:vAlign w:val="center"/>
          </w:tcPr>
          <w:p w14:paraId="115B671F" w14:textId="77777777" w:rsidR="00263A23" w:rsidRPr="00C8373A" w:rsidRDefault="00263A23" w:rsidP="00DC4E63">
            <w:pPr>
              <w:jc w:val="center"/>
              <w:rPr>
                <w:color w:val="000000"/>
              </w:rPr>
            </w:pPr>
          </w:p>
        </w:tc>
        <w:tc>
          <w:tcPr>
            <w:tcW w:w="292" w:type="dxa"/>
            <w:tcBorders>
              <w:top w:val="nil"/>
              <w:left w:val="nil"/>
              <w:bottom w:val="single" w:sz="4" w:space="0" w:color="auto"/>
              <w:right w:val="single" w:sz="4" w:space="0" w:color="auto"/>
            </w:tcBorders>
            <w:shd w:val="clear" w:color="auto" w:fill="auto"/>
            <w:noWrap/>
            <w:vAlign w:val="center"/>
            <w:hideMark/>
          </w:tcPr>
          <w:p w14:paraId="7A8FD2B8" w14:textId="77777777" w:rsidR="00263A23" w:rsidRPr="00C8373A" w:rsidRDefault="00263A23" w:rsidP="00DC4E63">
            <w:pPr>
              <w:jc w:val="center"/>
              <w:rPr>
                <w:color w:val="000000"/>
              </w:rPr>
            </w:pPr>
          </w:p>
        </w:tc>
        <w:tc>
          <w:tcPr>
            <w:tcW w:w="306" w:type="dxa"/>
            <w:tcBorders>
              <w:top w:val="nil"/>
              <w:left w:val="nil"/>
              <w:bottom w:val="single" w:sz="4" w:space="0" w:color="auto"/>
              <w:right w:val="single" w:sz="4" w:space="0" w:color="auto"/>
            </w:tcBorders>
            <w:shd w:val="clear" w:color="auto" w:fill="auto"/>
            <w:noWrap/>
            <w:vAlign w:val="center"/>
            <w:hideMark/>
          </w:tcPr>
          <w:p w14:paraId="7A93E177" w14:textId="77777777" w:rsidR="00263A23" w:rsidRPr="00C8373A" w:rsidRDefault="00263A23" w:rsidP="00DC4E63">
            <w:pPr>
              <w:jc w:val="center"/>
              <w:rPr>
                <w:color w:val="000000"/>
              </w:rPr>
            </w:pPr>
          </w:p>
        </w:tc>
      </w:tr>
      <w:tr w:rsidR="00263A23" w:rsidRPr="00C8373A" w14:paraId="75CC65FE" w14:textId="77777777" w:rsidTr="00DC4E63">
        <w:trPr>
          <w:trHeight w:val="444"/>
        </w:trPr>
        <w:tc>
          <w:tcPr>
            <w:tcW w:w="592" w:type="dxa"/>
            <w:gridSpan w:val="2"/>
            <w:tcBorders>
              <w:top w:val="nil"/>
              <w:left w:val="single" w:sz="4" w:space="0" w:color="auto"/>
              <w:bottom w:val="single" w:sz="4" w:space="0" w:color="auto"/>
              <w:right w:val="single" w:sz="4" w:space="0" w:color="auto"/>
            </w:tcBorders>
            <w:shd w:val="clear" w:color="auto" w:fill="auto"/>
            <w:noWrap/>
            <w:vAlign w:val="center"/>
          </w:tcPr>
          <w:p w14:paraId="50531EA9" w14:textId="77777777" w:rsidR="00263A23" w:rsidRPr="00C8373A" w:rsidRDefault="00263A23" w:rsidP="00DC4E63">
            <w:pPr>
              <w:jc w:val="center"/>
              <w:rPr>
                <w:color w:val="000000"/>
              </w:rPr>
            </w:pPr>
            <w:r w:rsidRPr="00C8373A">
              <w:rPr>
                <w:color w:val="000000"/>
              </w:rPr>
              <w:t>4</w:t>
            </w:r>
          </w:p>
        </w:tc>
        <w:tc>
          <w:tcPr>
            <w:tcW w:w="6803" w:type="dxa"/>
            <w:tcBorders>
              <w:top w:val="nil"/>
              <w:left w:val="nil"/>
              <w:bottom w:val="single" w:sz="4" w:space="0" w:color="auto"/>
              <w:right w:val="single" w:sz="4" w:space="0" w:color="auto"/>
            </w:tcBorders>
            <w:shd w:val="clear" w:color="auto" w:fill="auto"/>
            <w:noWrap/>
            <w:vAlign w:val="center"/>
          </w:tcPr>
          <w:p w14:paraId="1FCC1C74" w14:textId="77777777" w:rsidR="00263A23" w:rsidRPr="00C8373A" w:rsidRDefault="00263A23" w:rsidP="00DC4E63">
            <w:pPr>
              <w:jc w:val="center"/>
              <w:rPr>
                <w:color w:val="000000"/>
              </w:rPr>
            </w:pPr>
            <w:r w:rsidRPr="00C8373A">
              <w:rPr>
                <w:color w:val="000000"/>
              </w:rPr>
              <w:t>Metodología utilizada</w:t>
            </w:r>
          </w:p>
        </w:tc>
        <w:tc>
          <w:tcPr>
            <w:tcW w:w="397" w:type="dxa"/>
            <w:tcBorders>
              <w:top w:val="nil"/>
              <w:left w:val="nil"/>
              <w:bottom w:val="single" w:sz="4" w:space="0" w:color="auto"/>
              <w:right w:val="single" w:sz="4" w:space="0" w:color="auto"/>
            </w:tcBorders>
            <w:shd w:val="clear" w:color="auto" w:fill="auto"/>
            <w:vAlign w:val="center"/>
          </w:tcPr>
          <w:p w14:paraId="746C468F" w14:textId="77777777" w:rsidR="00263A23" w:rsidRPr="00C8373A" w:rsidRDefault="00263A23" w:rsidP="00DC4E63">
            <w:pPr>
              <w:jc w:val="center"/>
              <w:rPr>
                <w:color w:val="000000"/>
              </w:rPr>
            </w:pPr>
          </w:p>
        </w:tc>
        <w:tc>
          <w:tcPr>
            <w:tcW w:w="348" w:type="dxa"/>
            <w:tcBorders>
              <w:top w:val="nil"/>
              <w:left w:val="nil"/>
              <w:bottom w:val="single" w:sz="4" w:space="0" w:color="auto"/>
              <w:right w:val="single" w:sz="4" w:space="0" w:color="auto"/>
            </w:tcBorders>
            <w:shd w:val="clear" w:color="auto" w:fill="auto"/>
            <w:vAlign w:val="center"/>
          </w:tcPr>
          <w:p w14:paraId="78DBD388" w14:textId="77777777" w:rsidR="00263A23" w:rsidRPr="00C8373A" w:rsidRDefault="00263A23" w:rsidP="00DC4E63">
            <w:pPr>
              <w:jc w:val="center"/>
              <w:rPr>
                <w:color w:val="000000"/>
              </w:rPr>
            </w:pPr>
          </w:p>
        </w:tc>
        <w:tc>
          <w:tcPr>
            <w:tcW w:w="335" w:type="dxa"/>
            <w:tcBorders>
              <w:top w:val="nil"/>
              <w:left w:val="nil"/>
              <w:bottom w:val="single" w:sz="4" w:space="0" w:color="auto"/>
              <w:right w:val="single" w:sz="4" w:space="0" w:color="auto"/>
            </w:tcBorders>
            <w:shd w:val="clear" w:color="auto" w:fill="auto"/>
            <w:vAlign w:val="center"/>
          </w:tcPr>
          <w:p w14:paraId="244F04B7" w14:textId="77777777" w:rsidR="00263A23" w:rsidRPr="00C8373A" w:rsidRDefault="00263A23" w:rsidP="00DC4E63">
            <w:pPr>
              <w:jc w:val="center"/>
              <w:rPr>
                <w:color w:val="000000"/>
              </w:rPr>
            </w:pPr>
          </w:p>
        </w:tc>
        <w:tc>
          <w:tcPr>
            <w:tcW w:w="292" w:type="dxa"/>
            <w:tcBorders>
              <w:top w:val="nil"/>
              <w:left w:val="nil"/>
              <w:bottom w:val="single" w:sz="4" w:space="0" w:color="auto"/>
              <w:right w:val="single" w:sz="4" w:space="0" w:color="auto"/>
            </w:tcBorders>
            <w:shd w:val="clear" w:color="auto" w:fill="auto"/>
            <w:noWrap/>
            <w:vAlign w:val="center"/>
            <w:hideMark/>
          </w:tcPr>
          <w:p w14:paraId="0674A126" w14:textId="77777777" w:rsidR="00263A23" w:rsidRPr="00C8373A" w:rsidRDefault="00263A23" w:rsidP="00DC4E63">
            <w:pPr>
              <w:jc w:val="center"/>
              <w:rPr>
                <w:color w:val="000000"/>
              </w:rPr>
            </w:pPr>
          </w:p>
        </w:tc>
        <w:tc>
          <w:tcPr>
            <w:tcW w:w="306" w:type="dxa"/>
            <w:tcBorders>
              <w:top w:val="nil"/>
              <w:left w:val="nil"/>
              <w:bottom w:val="single" w:sz="4" w:space="0" w:color="auto"/>
              <w:right w:val="single" w:sz="4" w:space="0" w:color="auto"/>
            </w:tcBorders>
            <w:shd w:val="clear" w:color="auto" w:fill="auto"/>
            <w:noWrap/>
            <w:vAlign w:val="center"/>
            <w:hideMark/>
          </w:tcPr>
          <w:p w14:paraId="4356D8EA" w14:textId="77777777" w:rsidR="00263A23" w:rsidRPr="00C8373A" w:rsidRDefault="00263A23" w:rsidP="00DC4E63">
            <w:pPr>
              <w:jc w:val="center"/>
              <w:rPr>
                <w:color w:val="000000"/>
              </w:rPr>
            </w:pPr>
          </w:p>
        </w:tc>
      </w:tr>
      <w:tr w:rsidR="00263A23" w:rsidRPr="00C8373A" w14:paraId="1DF70A9C" w14:textId="77777777" w:rsidTr="00DC4E63">
        <w:trPr>
          <w:trHeight w:val="444"/>
        </w:trPr>
        <w:tc>
          <w:tcPr>
            <w:tcW w:w="592" w:type="dxa"/>
            <w:gridSpan w:val="2"/>
            <w:tcBorders>
              <w:top w:val="nil"/>
              <w:bottom w:val="single" w:sz="4" w:space="0" w:color="auto"/>
              <w:right w:val="single" w:sz="4" w:space="0" w:color="auto"/>
            </w:tcBorders>
            <w:shd w:val="clear" w:color="auto" w:fill="auto"/>
            <w:noWrap/>
            <w:vAlign w:val="center"/>
          </w:tcPr>
          <w:p w14:paraId="3D71AB13" w14:textId="77777777" w:rsidR="00263A23" w:rsidRPr="00C8373A" w:rsidRDefault="00263A23" w:rsidP="00DC4E63">
            <w:pPr>
              <w:jc w:val="center"/>
              <w:rPr>
                <w:color w:val="000000"/>
              </w:rPr>
            </w:pPr>
          </w:p>
        </w:tc>
        <w:tc>
          <w:tcPr>
            <w:tcW w:w="6803" w:type="dxa"/>
            <w:tcBorders>
              <w:top w:val="nil"/>
              <w:left w:val="nil"/>
              <w:bottom w:val="single" w:sz="4" w:space="0" w:color="auto"/>
              <w:right w:val="single" w:sz="4" w:space="0" w:color="auto"/>
            </w:tcBorders>
            <w:shd w:val="clear" w:color="auto" w:fill="auto"/>
            <w:noWrap/>
            <w:vAlign w:val="center"/>
          </w:tcPr>
          <w:p w14:paraId="4CBCBDA9" w14:textId="77777777" w:rsidR="00263A23" w:rsidRPr="00C8373A" w:rsidRDefault="00263A23" w:rsidP="00DC4E63">
            <w:pPr>
              <w:pStyle w:val="Prrafodelista"/>
              <w:numPr>
                <w:ilvl w:val="0"/>
                <w:numId w:val="38"/>
              </w:numPr>
              <w:spacing w:after="160"/>
              <w:jc w:val="center"/>
              <w:outlineLvl w:val="9"/>
              <w:rPr>
                <w:rFonts w:eastAsia="Times New Roman" w:cs="Arial"/>
                <w:b/>
                <w:color w:val="000000"/>
              </w:rPr>
            </w:pPr>
            <w:r w:rsidRPr="00C8373A">
              <w:rPr>
                <w:rFonts w:eastAsia="Times New Roman" w:cs="Arial"/>
                <w:b/>
                <w:color w:val="000000"/>
              </w:rPr>
              <w:t>Sobre el facilitador 2__________________</w:t>
            </w:r>
          </w:p>
        </w:tc>
        <w:tc>
          <w:tcPr>
            <w:tcW w:w="397" w:type="dxa"/>
            <w:tcBorders>
              <w:top w:val="nil"/>
              <w:left w:val="nil"/>
              <w:bottom w:val="single" w:sz="4" w:space="0" w:color="auto"/>
              <w:right w:val="single" w:sz="4" w:space="0" w:color="auto"/>
            </w:tcBorders>
            <w:shd w:val="clear" w:color="auto" w:fill="auto"/>
            <w:vAlign w:val="center"/>
          </w:tcPr>
          <w:p w14:paraId="7FC4DA5A" w14:textId="77777777" w:rsidR="00263A23" w:rsidRPr="00C8373A" w:rsidRDefault="00263A23" w:rsidP="00DC4E63">
            <w:pPr>
              <w:jc w:val="center"/>
              <w:rPr>
                <w:color w:val="000000"/>
              </w:rPr>
            </w:pPr>
          </w:p>
        </w:tc>
        <w:tc>
          <w:tcPr>
            <w:tcW w:w="348" w:type="dxa"/>
            <w:tcBorders>
              <w:top w:val="nil"/>
              <w:left w:val="nil"/>
              <w:bottom w:val="single" w:sz="4" w:space="0" w:color="auto"/>
              <w:right w:val="single" w:sz="4" w:space="0" w:color="auto"/>
            </w:tcBorders>
            <w:shd w:val="clear" w:color="auto" w:fill="auto"/>
            <w:vAlign w:val="center"/>
          </w:tcPr>
          <w:p w14:paraId="3DF9A65B" w14:textId="77777777" w:rsidR="00263A23" w:rsidRPr="00C8373A" w:rsidRDefault="00263A23" w:rsidP="00DC4E63">
            <w:pPr>
              <w:jc w:val="center"/>
              <w:rPr>
                <w:color w:val="000000"/>
              </w:rPr>
            </w:pPr>
          </w:p>
        </w:tc>
        <w:tc>
          <w:tcPr>
            <w:tcW w:w="335" w:type="dxa"/>
            <w:tcBorders>
              <w:top w:val="nil"/>
              <w:left w:val="nil"/>
              <w:bottom w:val="single" w:sz="4" w:space="0" w:color="auto"/>
              <w:right w:val="single" w:sz="4" w:space="0" w:color="auto"/>
            </w:tcBorders>
            <w:shd w:val="clear" w:color="auto" w:fill="auto"/>
            <w:vAlign w:val="center"/>
          </w:tcPr>
          <w:p w14:paraId="2D6FCE0C" w14:textId="77777777" w:rsidR="00263A23" w:rsidRPr="00C8373A" w:rsidRDefault="00263A23" w:rsidP="00DC4E63">
            <w:pPr>
              <w:jc w:val="center"/>
              <w:rPr>
                <w:color w:val="000000"/>
              </w:rPr>
            </w:pPr>
          </w:p>
        </w:tc>
        <w:tc>
          <w:tcPr>
            <w:tcW w:w="292" w:type="dxa"/>
            <w:tcBorders>
              <w:top w:val="nil"/>
              <w:left w:val="nil"/>
              <w:bottom w:val="single" w:sz="4" w:space="0" w:color="auto"/>
              <w:right w:val="single" w:sz="4" w:space="0" w:color="auto"/>
            </w:tcBorders>
            <w:shd w:val="clear" w:color="auto" w:fill="auto"/>
            <w:noWrap/>
            <w:vAlign w:val="center"/>
            <w:hideMark/>
          </w:tcPr>
          <w:p w14:paraId="354065CC" w14:textId="77777777" w:rsidR="00263A23" w:rsidRPr="00C8373A" w:rsidRDefault="00263A23" w:rsidP="00DC4E63">
            <w:pPr>
              <w:jc w:val="center"/>
              <w:rPr>
                <w:color w:val="000000"/>
              </w:rPr>
            </w:pPr>
          </w:p>
        </w:tc>
        <w:tc>
          <w:tcPr>
            <w:tcW w:w="306" w:type="dxa"/>
            <w:tcBorders>
              <w:top w:val="nil"/>
              <w:left w:val="nil"/>
              <w:bottom w:val="single" w:sz="4" w:space="0" w:color="auto"/>
              <w:right w:val="single" w:sz="4" w:space="0" w:color="auto"/>
            </w:tcBorders>
            <w:shd w:val="clear" w:color="auto" w:fill="auto"/>
            <w:noWrap/>
            <w:vAlign w:val="center"/>
            <w:hideMark/>
          </w:tcPr>
          <w:p w14:paraId="028E08DF" w14:textId="77777777" w:rsidR="00263A23" w:rsidRPr="00C8373A" w:rsidRDefault="00263A23" w:rsidP="00DC4E63">
            <w:pPr>
              <w:jc w:val="center"/>
              <w:rPr>
                <w:color w:val="000000"/>
              </w:rPr>
            </w:pPr>
          </w:p>
        </w:tc>
      </w:tr>
      <w:tr w:rsidR="00263A23" w:rsidRPr="00C8373A" w14:paraId="6E2C1F55" w14:textId="77777777" w:rsidTr="00DC4E63">
        <w:trPr>
          <w:trHeight w:val="444"/>
        </w:trPr>
        <w:tc>
          <w:tcPr>
            <w:tcW w:w="5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95ED3F9" w14:textId="77777777" w:rsidR="00263A23" w:rsidRPr="00C8373A" w:rsidRDefault="00263A23" w:rsidP="00DC4E63">
            <w:pPr>
              <w:jc w:val="center"/>
              <w:rPr>
                <w:color w:val="000000"/>
              </w:rPr>
            </w:pPr>
            <w:r w:rsidRPr="00C8373A">
              <w:rPr>
                <w:color w:val="000000"/>
              </w:rPr>
              <w:t>1</w:t>
            </w:r>
          </w:p>
        </w:tc>
        <w:tc>
          <w:tcPr>
            <w:tcW w:w="6803" w:type="dxa"/>
            <w:tcBorders>
              <w:top w:val="nil"/>
              <w:left w:val="nil"/>
              <w:bottom w:val="single" w:sz="4" w:space="0" w:color="auto"/>
              <w:right w:val="single" w:sz="4" w:space="0" w:color="auto"/>
            </w:tcBorders>
            <w:shd w:val="clear" w:color="auto" w:fill="auto"/>
            <w:noWrap/>
            <w:vAlign w:val="center"/>
          </w:tcPr>
          <w:p w14:paraId="35F6C502" w14:textId="77777777" w:rsidR="00263A23" w:rsidRPr="00C8373A" w:rsidRDefault="00263A23" w:rsidP="00DC4E63">
            <w:pPr>
              <w:pStyle w:val="Prrafodelista"/>
              <w:spacing w:after="160"/>
              <w:jc w:val="center"/>
              <w:rPr>
                <w:rFonts w:eastAsia="Times New Roman" w:cs="Arial"/>
                <w:b/>
                <w:color w:val="000000"/>
              </w:rPr>
            </w:pPr>
            <w:r w:rsidRPr="00C8373A">
              <w:rPr>
                <w:rFonts w:eastAsia="Times New Roman" w:cs="Arial"/>
                <w:color w:val="000000"/>
              </w:rPr>
              <w:t>Puntualidad</w:t>
            </w:r>
          </w:p>
        </w:tc>
        <w:tc>
          <w:tcPr>
            <w:tcW w:w="397" w:type="dxa"/>
            <w:tcBorders>
              <w:top w:val="nil"/>
              <w:left w:val="nil"/>
              <w:bottom w:val="single" w:sz="4" w:space="0" w:color="auto"/>
              <w:right w:val="single" w:sz="4" w:space="0" w:color="auto"/>
            </w:tcBorders>
            <w:shd w:val="clear" w:color="auto" w:fill="auto"/>
            <w:vAlign w:val="center"/>
          </w:tcPr>
          <w:p w14:paraId="56F0B77D" w14:textId="77777777" w:rsidR="00263A23" w:rsidRPr="00C8373A" w:rsidRDefault="00263A23" w:rsidP="00DC4E63">
            <w:pPr>
              <w:jc w:val="center"/>
              <w:rPr>
                <w:color w:val="000000"/>
              </w:rPr>
            </w:pPr>
          </w:p>
        </w:tc>
        <w:tc>
          <w:tcPr>
            <w:tcW w:w="348" w:type="dxa"/>
            <w:tcBorders>
              <w:top w:val="nil"/>
              <w:left w:val="nil"/>
              <w:bottom w:val="single" w:sz="4" w:space="0" w:color="auto"/>
              <w:right w:val="single" w:sz="4" w:space="0" w:color="auto"/>
            </w:tcBorders>
            <w:shd w:val="clear" w:color="auto" w:fill="auto"/>
            <w:vAlign w:val="center"/>
          </w:tcPr>
          <w:p w14:paraId="6BBC2779" w14:textId="77777777" w:rsidR="00263A23" w:rsidRPr="00C8373A" w:rsidRDefault="00263A23" w:rsidP="00DC4E63">
            <w:pPr>
              <w:jc w:val="center"/>
              <w:rPr>
                <w:color w:val="000000"/>
              </w:rPr>
            </w:pPr>
          </w:p>
        </w:tc>
        <w:tc>
          <w:tcPr>
            <w:tcW w:w="335" w:type="dxa"/>
            <w:tcBorders>
              <w:top w:val="nil"/>
              <w:left w:val="nil"/>
              <w:bottom w:val="single" w:sz="4" w:space="0" w:color="auto"/>
              <w:right w:val="single" w:sz="4" w:space="0" w:color="auto"/>
            </w:tcBorders>
            <w:shd w:val="clear" w:color="auto" w:fill="auto"/>
            <w:vAlign w:val="center"/>
          </w:tcPr>
          <w:p w14:paraId="2C4350D5" w14:textId="77777777" w:rsidR="00263A23" w:rsidRPr="00C8373A" w:rsidRDefault="00263A23" w:rsidP="00DC4E63">
            <w:pPr>
              <w:jc w:val="center"/>
              <w:rPr>
                <w:color w:val="000000"/>
              </w:rPr>
            </w:pPr>
          </w:p>
        </w:tc>
        <w:tc>
          <w:tcPr>
            <w:tcW w:w="292" w:type="dxa"/>
            <w:tcBorders>
              <w:top w:val="nil"/>
              <w:left w:val="nil"/>
              <w:bottom w:val="single" w:sz="4" w:space="0" w:color="auto"/>
              <w:right w:val="single" w:sz="4" w:space="0" w:color="auto"/>
            </w:tcBorders>
            <w:shd w:val="clear" w:color="auto" w:fill="auto"/>
            <w:noWrap/>
            <w:vAlign w:val="center"/>
          </w:tcPr>
          <w:p w14:paraId="2D80C93B" w14:textId="77777777" w:rsidR="00263A23" w:rsidRPr="00C8373A" w:rsidRDefault="00263A23" w:rsidP="00DC4E63">
            <w:pPr>
              <w:jc w:val="center"/>
              <w:rPr>
                <w:color w:val="000000"/>
              </w:rPr>
            </w:pPr>
          </w:p>
        </w:tc>
        <w:tc>
          <w:tcPr>
            <w:tcW w:w="306" w:type="dxa"/>
            <w:tcBorders>
              <w:top w:val="nil"/>
              <w:left w:val="nil"/>
              <w:bottom w:val="single" w:sz="4" w:space="0" w:color="auto"/>
              <w:right w:val="single" w:sz="4" w:space="0" w:color="auto"/>
            </w:tcBorders>
            <w:shd w:val="clear" w:color="auto" w:fill="auto"/>
            <w:noWrap/>
            <w:vAlign w:val="center"/>
          </w:tcPr>
          <w:p w14:paraId="40B4ABB5" w14:textId="77777777" w:rsidR="00263A23" w:rsidRPr="00C8373A" w:rsidRDefault="00263A23" w:rsidP="00DC4E63">
            <w:pPr>
              <w:jc w:val="center"/>
              <w:rPr>
                <w:color w:val="000000"/>
              </w:rPr>
            </w:pPr>
          </w:p>
        </w:tc>
      </w:tr>
      <w:tr w:rsidR="00263A23" w:rsidRPr="00C8373A" w14:paraId="0295503B" w14:textId="77777777" w:rsidTr="00DC4E63">
        <w:trPr>
          <w:trHeight w:val="444"/>
        </w:trPr>
        <w:tc>
          <w:tcPr>
            <w:tcW w:w="5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DBB0541" w14:textId="77777777" w:rsidR="00263A23" w:rsidRPr="00C8373A" w:rsidRDefault="00263A23" w:rsidP="00DC4E63">
            <w:pPr>
              <w:jc w:val="center"/>
              <w:rPr>
                <w:color w:val="000000"/>
              </w:rPr>
            </w:pPr>
            <w:r w:rsidRPr="00C8373A">
              <w:rPr>
                <w:color w:val="000000"/>
              </w:rPr>
              <w:t>2</w:t>
            </w:r>
          </w:p>
        </w:tc>
        <w:tc>
          <w:tcPr>
            <w:tcW w:w="6803" w:type="dxa"/>
            <w:tcBorders>
              <w:top w:val="single" w:sz="4" w:space="0" w:color="auto"/>
              <w:left w:val="nil"/>
              <w:bottom w:val="single" w:sz="4" w:space="0" w:color="auto"/>
              <w:right w:val="single" w:sz="4" w:space="0" w:color="auto"/>
            </w:tcBorders>
            <w:shd w:val="clear" w:color="auto" w:fill="auto"/>
            <w:noWrap/>
            <w:vAlign w:val="center"/>
          </w:tcPr>
          <w:p w14:paraId="7AC54E60" w14:textId="77777777" w:rsidR="00263A23" w:rsidRPr="00C8373A" w:rsidRDefault="00263A23" w:rsidP="00DC4E63">
            <w:pPr>
              <w:jc w:val="center"/>
              <w:rPr>
                <w:color w:val="000000"/>
              </w:rPr>
            </w:pPr>
            <w:r w:rsidRPr="00C8373A">
              <w:rPr>
                <w:color w:val="000000"/>
              </w:rPr>
              <w:t>Dominio del tema</w:t>
            </w:r>
          </w:p>
        </w:tc>
        <w:tc>
          <w:tcPr>
            <w:tcW w:w="397" w:type="dxa"/>
            <w:tcBorders>
              <w:top w:val="single" w:sz="4" w:space="0" w:color="auto"/>
              <w:left w:val="nil"/>
              <w:bottom w:val="single" w:sz="4" w:space="0" w:color="auto"/>
              <w:right w:val="single" w:sz="4" w:space="0" w:color="auto"/>
            </w:tcBorders>
            <w:shd w:val="clear" w:color="auto" w:fill="auto"/>
            <w:vAlign w:val="center"/>
          </w:tcPr>
          <w:p w14:paraId="7E5CA8D0" w14:textId="77777777" w:rsidR="00263A23" w:rsidRPr="00C8373A" w:rsidRDefault="00263A23" w:rsidP="00DC4E63">
            <w:pPr>
              <w:jc w:val="center"/>
              <w:rPr>
                <w:color w:val="000000"/>
              </w:rPr>
            </w:pPr>
          </w:p>
        </w:tc>
        <w:tc>
          <w:tcPr>
            <w:tcW w:w="348" w:type="dxa"/>
            <w:tcBorders>
              <w:top w:val="single" w:sz="4" w:space="0" w:color="auto"/>
              <w:left w:val="nil"/>
              <w:bottom w:val="single" w:sz="4" w:space="0" w:color="auto"/>
              <w:right w:val="single" w:sz="4" w:space="0" w:color="auto"/>
            </w:tcBorders>
            <w:shd w:val="clear" w:color="auto" w:fill="auto"/>
            <w:vAlign w:val="center"/>
          </w:tcPr>
          <w:p w14:paraId="43C54227" w14:textId="77777777" w:rsidR="00263A23" w:rsidRPr="00C8373A" w:rsidRDefault="00263A23" w:rsidP="00DC4E63">
            <w:pPr>
              <w:jc w:val="center"/>
              <w:rPr>
                <w:color w:val="000000"/>
              </w:rPr>
            </w:pPr>
          </w:p>
        </w:tc>
        <w:tc>
          <w:tcPr>
            <w:tcW w:w="335" w:type="dxa"/>
            <w:tcBorders>
              <w:top w:val="single" w:sz="4" w:space="0" w:color="auto"/>
              <w:left w:val="nil"/>
              <w:bottom w:val="single" w:sz="4" w:space="0" w:color="auto"/>
              <w:right w:val="single" w:sz="4" w:space="0" w:color="auto"/>
            </w:tcBorders>
            <w:shd w:val="clear" w:color="auto" w:fill="auto"/>
            <w:vAlign w:val="center"/>
          </w:tcPr>
          <w:p w14:paraId="01879F20" w14:textId="77777777" w:rsidR="00263A23" w:rsidRPr="00C8373A" w:rsidRDefault="00263A23" w:rsidP="00DC4E63">
            <w:pPr>
              <w:jc w:val="center"/>
              <w:rPr>
                <w:color w:val="000000"/>
              </w:rPr>
            </w:pPr>
          </w:p>
        </w:tc>
        <w:tc>
          <w:tcPr>
            <w:tcW w:w="292" w:type="dxa"/>
            <w:tcBorders>
              <w:top w:val="single" w:sz="4" w:space="0" w:color="auto"/>
              <w:left w:val="nil"/>
              <w:bottom w:val="single" w:sz="4" w:space="0" w:color="auto"/>
              <w:right w:val="single" w:sz="4" w:space="0" w:color="auto"/>
            </w:tcBorders>
            <w:shd w:val="clear" w:color="auto" w:fill="auto"/>
            <w:noWrap/>
            <w:vAlign w:val="center"/>
            <w:hideMark/>
          </w:tcPr>
          <w:p w14:paraId="4AF030A4" w14:textId="77777777" w:rsidR="00263A23" w:rsidRPr="00C8373A" w:rsidRDefault="00263A23" w:rsidP="00DC4E63">
            <w:pPr>
              <w:jc w:val="center"/>
              <w:rPr>
                <w:color w:val="000000"/>
              </w:rPr>
            </w:pP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B86EF3F" w14:textId="77777777" w:rsidR="00263A23" w:rsidRPr="00C8373A" w:rsidRDefault="00263A23" w:rsidP="00DC4E63">
            <w:pPr>
              <w:jc w:val="center"/>
              <w:rPr>
                <w:color w:val="000000"/>
              </w:rPr>
            </w:pPr>
          </w:p>
        </w:tc>
      </w:tr>
      <w:tr w:rsidR="00263A23" w:rsidRPr="00C8373A" w14:paraId="7CD85356" w14:textId="77777777" w:rsidTr="00DC4E63">
        <w:trPr>
          <w:trHeight w:val="444"/>
        </w:trPr>
        <w:tc>
          <w:tcPr>
            <w:tcW w:w="5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533A327" w14:textId="77777777" w:rsidR="00263A23" w:rsidRPr="00C8373A" w:rsidRDefault="00263A23" w:rsidP="00DC4E63">
            <w:pPr>
              <w:jc w:val="center"/>
              <w:rPr>
                <w:color w:val="000000"/>
              </w:rPr>
            </w:pPr>
            <w:r w:rsidRPr="00C8373A">
              <w:rPr>
                <w:color w:val="000000"/>
              </w:rPr>
              <w:t>3</w:t>
            </w:r>
          </w:p>
        </w:tc>
        <w:tc>
          <w:tcPr>
            <w:tcW w:w="6803" w:type="dxa"/>
            <w:tcBorders>
              <w:top w:val="single" w:sz="4" w:space="0" w:color="auto"/>
              <w:left w:val="nil"/>
              <w:bottom w:val="single" w:sz="4" w:space="0" w:color="auto"/>
              <w:right w:val="single" w:sz="4" w:space="0" w:color="auto"/>
            </w:tcBorders>
            <w:shd w:val="clear" w:color="auto" w:fill="auto"/>
            <w:noWrap/>
            <w:vAlign w:val="center"/>
          </w:tcPr>
          <w:p w14:paraId="1906E018" w14:textId="77777777" w:rsidR="00263A23" w:rsidRPr="00C8373A" w:rsidRDefault="00263A23" w:rsidP="00DC4E63">
            <w:pPr>
              <w:jc w:val="center"/>
              <w:rPr>
                <w:color w:val="000000"/>
              </w:rPr>
            </w:pPr>
            <w:r w:rsidRPr="00C8373A">
              <w:rPr>
                <w:color w:val="000000"/>
              </w:rPr>
              <w:t>Capacidad de comunicación</w:t>
            </w:r>
          </w:p>
        </w:tc>
        <w:tc>
          <w:tcPr>
            <w:tcW w:w="397" w:type="dxa"/>
            <w:tcBorders>
              <w:top w:val="single" w:sz="4" w:space="0" w:color="auto"/>
              <w:left w:val="nil"/>
              <w:bottom w:val="single" w:sz="4" w:space="0" w:color="auto"/>
              <w:right w:val="single" w:sz="4" w:space="0" w:color="auto"/>
            </w:tcBorders>
            <w:shd w:val="clear" w:color="auto" w:fill="auto"/>
            <w:vAlign w:val="center"/>
          </w:tcPr>
          <w:p w14:paraId="37CFC9CB" w14:textId="77777777" w:rsidR="00263A23" w:rsidRPr="00C8373A" w:rsidRDefault="00263A23" w:rsidP="00DC4E63">
            <w:pPr>
              <w:jc w:val="center"/>
              <w:rPr>
                <w:color w:val="000000"/>
              </w:rPr>
            </w:pPr>
          </w:p>
        </w:tc>
        <w:tc>
          <w:tcPr>
            <w:tcW w:w="348" w:type="dxa"/>
            <w:tcBorders>
              <w:top w:val="single" w:sz="4" w:space="0" w:color="auto"/>
              <w:left w:val="nil"/>
              <w:bottom w:val="single" w:sz="4" w:space="0" w:color="auto"/>
              <w:right w:val="single" w:sz="4" w:space="0" w:color="auto"/>
            </w:tcBorders>
            <w:shd w:val="clear" w:color="auto" w:fill="auto"/>
            <w:vAlign w:val="center"/>
          </w:tcPr>
          <w:p w14:paraId="397D38C1" w14:textId="77777777" w:rsidR="00263A23" w:rsidRPr="00C8373A" w:rsidRDefault="00263A23" w:rsidP="00DC4E63">
            <w:pPr>
              <w:jc w:val="center"/>
              <w:rPr>
                <w:color w:val="000000"/>
              </w:rPr>
            </w:pPr>
          </w:p>
        </w:tc>
        <w:tc>
          <w:tcPr>
            <w:tcW w:w="335" w:type="dxa"/>
            <w:tcBorders>
              <w:top w:val="single" w:sz="4" w:space="0" w:color="auto"/>
              <w:left w:val="nil"/>
              <w:bottom w:val="single" w:sz="4" w:space="0" w:color="auto"/>
              <w:right w:val="single" w:sz="4" w:space="0" w:color="auto"/>
            </w:tcBorders>
            <w:shd w:val="clear" w:color="auto" w:fill="auto"/>
            <w:vAlign w:val="center"/>
          </w:tcPr>
          <w:p w14:paraId="13F70CF2" w14:textId="77777777" w:rsidR="00263A23" w:rsidRPr="00C8373A" w:rsidRDefault="00263A23" w:rsidP="00DC4E63">
            <w:pPr>
              <w:jc w:val="center"/>
              <w:rPr>
                <w:color w:val="000000"/>
              </w:rPr>
            </w:pPr>
          </w:p>
        </w:tc>
        <w:tc>
          <w:tcPr>
            <w:tcW w:w="292" w:type="dxa"/>
            <w:tcBorders>
              <w:top w:val="single" w:sz="4" w:space="0" w:color="auto"/>
              <w:left w:val="nil"/>
              <w:bottom w:val="single" w:sz="4" w:space="0" w:color="auto"/>
              <w:right w:val="single" w:sz="4" w:space="0" w:color="auto"/>
            </w:tcBorders>
            <w:shd w:val="clear" w:color="auto" w:fill="auto"/>
            <w:noWrap/>
            <w:vAlign w:val="center"/>
          </w:tcPr>
          <w:p w14:paraId="07B868AC" w14:textId="77777777" w:rsidR="00263A23" w:rsidRPr="00C8373A" w:rsidRDefault="00263A23" w:rsidP="00DC4E63">
            <w:pPr>
              <w:jc w:val="center"/>
              <w:rPr>
                <w:color w:val="000000"/>
              </w:rPr>
            </w:pPr>
          </w:p>
        </w:tc>
        <w:tc>
          <w:tcPr>
            <w:tcW w:w="306" w:type="dxa"/>
            <w:tcBorders>
              <w:top w:val="single" w:sz="4" w:space="0" w:color="auto"/>
              <w:left w:val="nil"/>
              <w:bottom w:val="single" w:sz="4" w:space="0" w:color="auto"/>
              <w:right w:val="single" w:sz="4" w:space="0" w:color="auto"/>
            </w:tcBorders>
            <w:shd w:val="clear" w:color="auto" w:fill="auto"/>
            <w:noWrap/>
            <w:vAlign w:val="center"/>
          </w:tcPr>
          <w:p w14:paraId="48945045" w14:textId="77777777" w:rsidR="00263A23" w:rsidRPr="00C8373A" w:rsidRDefault="00263A23" w:rsidP="00DC4E63">
            <w:pPr>
              <w:jc w:val="center"/>
              <w:rPr>
                <w:color w:val="000000"/>
              </w:rPr>
            </w:pPr>
          </w:p>
        </w:tc>
      </w:tr>
      <w:tr w:rsidR="00263A23" w:rsidRPr="00C8373A" w14:paraId="07FDD757" w14:textId="77777777" w:rsidTr="00DC4E63">
        <w:trPr>
          <w:trHeight w:val="444"/>
        </w:trPr>
        <w:tc>
          <w:tcPr>
            <w:tcW w:w="5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201F624" w14:textId="77777777" w:rsidR="00263A23" w:rsidRPr="00C8373A" w:rsidRDefault="00263A23" w:rsidP="00DC4E63">
            <w:pPr>
              <w:jc w:val="center"/>
              <w:rPr>
                <w:color w:val="000000"/>
              </w:rPr>
            </w:pPr>
            <w:r w:rsidRPr="00C8373A">
              <w:rPr>
                <w:color w:val="000000"/>
              </w:rPr>
              <w:t>4</w:t>
            </w:r>
          </w:p>
        </w:tc>
        <w:tc>
          <w:tcPr>
            <w:tcW w:w="6803" w:type="dxa"/>
            <w:tcBorders>
              <w:top w:val="single" w:sz="4" w:space="0" w:color="auto"/>
              <w:left w:val="nil"/>
              <w:bottom w:val="single" w:sz="4" w:space="0" w:color="auto"/>
              <w:right w:val="single" w:sz="4" w:space="0" w:color="auto"/>
            </w:tcBorders>
            <w:shd w:val="clear" w:color="auto" w:fill="auto"/>
            <w:noWrap/>
            <w:vAlign w:val="center"/>
          </w:tcPr>
          <w:p w14:paraId="704C8C21" w14:textId="77777777" w:rsidR="00263A23" w:rsidRPr="00C8373A" w:rsidRDefault="00263A23" w:rsidP="00DC4E63">
            <w:pPr>
              <w:jc w:val="center"/>
              <w:rPr>
                <w:color w:val="000000"/>
              </w:rPr>
            </w:pPr>
            <w:r w:rsidRPr="00C8373A">
              <w:rPr>
                <w:color w:val="000000"/>
              </w:rPr>
              <w:t>Metodología utilizada</w:t>
            </w:r>
          </w:p>
        </w:tc>
        <w:tc>
          <w:tcPr>
            <w:tcW w:w="397" w:type="dxa"/>
            <w:tcBorders>
              <w:top w:val="single" w:sz="4" w:space="0" w:color="auto"/>
              <w:left w:val="nil"/>
              <w:bottom w:val="single" w:sz="4" w:space="0" w:color="auto"/>
              <w:right w:val="single" w:sz="4" w:space="0" w:color="auto"/>
            </w:tcBorders>
            <w:shd w:val="clear" w:color="auto" w:fill="auto"/>
            <w:vAlign w:val="center"/>
          </w:tcPr>
          <w:p w14:paraId="43A8D203" w14:textId="77777777" w:rsidR="00263A23" w:rsidRPr="00C8373A" w:rsidRDefault="00263A23" w:rsidP="00DC4E63">
            <w:pPr>
              <w:jc w:val="center"/>
              <w:rPr>
                <w:color w:val="000000"/>
              </w:rPr>
            </w:pPr>
          </w:p>
        </w:tc>
        <w:tc>
          <w:tcPr>
            <w:tcW w:w="348" w:type="dxa"/>
            <w:tcBorders>
              <w:top w:val="single" w:sz="4" w:space="0" w:color="auto"/>
              <w:left w:val="nil"/>
              <w:bottom w:val="single" w:sz="4" w:space="0" w:color="auto"/>
              <w:right w:val="single" w:sz="4" w:space="0" w:color="auto"/>
            </w:tcBorders>
            <w:shd w:val="clear" w:color="auto" w:fill="auto"/>
            <w:vAlign w:val="center"/>
          </w:tcPr>
          <w:p w14:paraId="3E8D9907" w14:textId="77777777" w:rsidR="00263A23" w:rsidRPr="00C8373A" w:rsidRDefault="00263A23" w:rsidP="00DC4E63">
            <w:pPr>
              <w:jc w:val="center"/>
              <w:rPr>
                <w:color w:val="000000"/>
              </w:rPr>
            </w:pPr>
          </w:p>
        </w:tc>
        <w:tc>
          <w:tcPr>
            <w:tcW w:w="335" w:type="dxa"/>
            <w:tcBorders>
              <w:top w:val="single" w:sz="4" w:space="0" w:color="auto"/>
              <w:left w:val="nil"/>
              <w:bottom w:val="single" w:sz="4" w:space="0" w:color="auto"/>
              <w:right w:val="single" w:sz="4" w:space="0" w:color="auto"/>
            </w:tcBorders>
            <w:shd w:val="clear" w:color="auto" w:fill="auto"/>
            <w:vAlign w:val="center"/>
          </w:tcPr>
          <w:p w14:paraId="59347683" w14:textId="77777777" w:rsidR="00263A23" w:rsidRPr="00C8373A" w:rsidRDefault="00263A23" w:rsidP="00DC4E63">
            <w:pPr>
              <w:jc w:val="center"/>
              <w:rPr>
                <w:color w:val="000000"/>
              </w:rPr>
            </w:pPr>
          </w:p>
        </w:tc>
        <w:tc>
          <w:tcPr>
            <w:tcW w:w="292" w:type="dxa"/>
            <w:tcBorders>
              <w:top w:val="single" w:sz="4" w:space="0" w:color="auto"/>
              <w:left w:val="nil"/>
              <w:bottom w:val="single" w:sz="4" w:space="0" w:color="auto"/>
              <w:right w:val="single" w:sz="4" w:space="0" w:color="auto"/>
            </w:tcBorders>
            <w:shd w:val="clear" w:color="auto" w:fill="auto"/>
            <w:noWrap/>
            <w:vAlign w:val="center"/>
          </w:tcPr>
          <w:p w14:paraId="4CB358AE" w14:textId="77777777" w:rsidR="00263A23" w:rsidRPr="00C8373A" w:rsidRDefault="00263A23" w:rsidP="00DC4E63">
            <w:pPr>
              <w:jc w:val="center"/>
              <w:rPr>
                <w:color w:val="000000"/>
              </w:rPr>
            </w:pPr>
          </w:p>
        </w:tc>
        <w:tc>
          <w:tcPr>
            <w:tcW w:w="306" w:type="dxa"/>
            <w:tcBorders>
              <w:top w:val="single" w:sz="4" w:space="0" w:color="auto"/>
              <w:left w:val="nil"/>
              <w:bottom w:val="single" w:sz="4" w:space="0" w:color="auto"/>
              <w:right w:val="single" w:sz="4" w:space="0" w:color="auto"/>
            </w:tcBorders>
            <w:shd w:val="clear" w:color="auto" w:fill="auto"/>
            <w:noWrap/>
            <w:vAlign w:val="center"/>
          </w:tcPr>
          <w:p w14:paraId="175DE3EE" w14:textId="77777777" w:rsidR="00263A23" w:rsidRPr="00C8373A" w:rsidRDefault="00263A23" w:rsidP="00DC4E63">
            <w:pPr>
              <w:jc w:val="center"/>
              <w:rPr>
                <w:color w:val="000000"/>
              </w:rPr>
            </w:pPr>
          </w:p>
        </w:tc>
      </w:tr>
      <w:tr w:rsidR="00263A23" w:rsidRPr="00C8373A" w14:paraId="46B1392B" w14:textId="77777777" w:rsidTr="00DC4E63">
        <w:trPr>
          <w:trHeight w:val="444"/>
        </w:trPr>
        <w:tc>
          <w:tcPr>
            <w:tcW w:w="592" w:type="dxa"/>
            <w:gridSpan w:val="2"/>
            <w:tcBorders>
              <w:top w:val="single" w:sz="4" w:space="0" w:color="auto"/>
              <w:bottom w:val="single" w:sz="4" w:space="0" w:color="auto"/>
              <w:right w:val="single" w:sz="4" w:space="0" w:color="auto"/>
            </w:tcBorders>
            <w:shd w:val="clear" w:color="auto" w:fill="auto"/>
            <w:noWrap/>
            <w:vAlign w:val="center"/>
          </w:tcPr>
          <w:p w14:paraId="303AC8B9" w14:textId="77777777" w:rsidR="00263A23" w:rsidRPr="00C8373A" w:rsidRDefault="00263A23" w:rsidP="00DC4E63">
            <w:pPr>
              <w:jc w:val="center"/>
              <w:rPr>
                <w:color w:val="000000"/>
              </w:rPr>
            </w:pPr>
          </w:p>
        </w:tc>
        <w:tc>
          <w:tcPr>
            <w:tcW w:w="6803" w:type="dxa"/>
            <w:tcBorders>
              <w:top w:val="single" w:sz="4" w:space="0" w:color="auto"/>
              <w:left w:val="nil"/>
              <w:bottom w:val="single" w:sz="4" w:space="0" w:color="auto"/>
              <w:right w:val="single" w:sz="4" w:space="0" w:color="auto"/>
            </w:tcBorders>
            <w:shd w:val="clear" w:color="auto" w:fill="auto"/>
            <w:noWrap/>
            <w:vAlign w:val="center"/>
          </w:tcPr>
          <w:p w14:paraId="5A3329D0" w14:textId="77777777" w:rsidR="00263A23" w:rsidRPr="00C8373A" w:rsidRDefault="00263A23" w:rsidP="00DC4E63">
            <w:pPr>
              <w:pStyle w:val="Prrafodelista"/>
              <w:numPr>
                <w:ilvl w:val="0"/>
                <w:numId w:val="38"/>
              </w:numPr>
              <w:spacing w:after="160"/>
              <w:jc w:val="center"/>
              <w:outlineLvl w:val="9"/>
              <w:rPr>
                <w:rFonts w:eastAsia="Times New Roman" w:cs="Arial"/>
                <w:b/>
                <w:color w:val="000000"/>
              </w:rPr>
            </w:pPr>
            <w:r w:rsidRPr="00C8373A">
              <w:rPr>
                <w:rFonts w:eastAsia="Times New Roman" w:cs="Arial"/>
                <w:b/>
                <w:color w:val="000000"/>
              </w:rPr>
              <w:t>Sobre Material de apoyo y logística</w:t>
            </w:r>
          </w:p>
        </w:tc>
        <w:tc>
          <w:tcPr>
            <w:tcW w:w="397" w:type="dxa"/>
            <w:tcBorders>
              <w:top w:val="single" w:sz="4" w:space="0" w:color="auto"/>
              <w:left w:val="nil"/>
              <w:bottom w:val="single" w:sz="4" w:space="0" w:color="auto"/>
              <w:right w:val="single" w:sz="4" w:space="0" w:color="auto"/>
            </w:tcBorders>
            <w:shd w:val="clear" w:color="auto" w:fill="auto"/>
            <w:vAlign w:val="center"/>
          </w:tcPr>
          <w:p w14:paraId="77D7EAC6" w14:textId="77777777" w:rsidR="00263A23" w:rsidRPr="00C8373A" w:rsidRDefault="00263A23" w:rsidP="00DC4E63">
            <w:pPr>
              <w:jc w:val="center"/>
              <w:rPr>
                <w:color w:val="000000"/>
              </w:rPr>
            </w:pPr>
          </w:p>
        </w:tc>
        <w:tc>
          <w:tcPr>
            <w:tcW w:w="348" w:type="dxa"/>
            <w:tcBorders>
              <w:top w:val="single" w:sz="4" w:space="0" w:color="auto"/>
              <w:left w:val="nil"/>
              <w:bottom w:val="single" w:sz="4" w:space="0" w:color="auto"/>
              <w:right w:val="single" w:sz="4" w:space="0" w:color="auto"/>
            </w:tcBorders>
            <w:shd w:val="clear" w:color="auto" w:fill="auto"/>
            <w:vAlign w:val="center"/>
          </w:tcPr>
          <w:p w14:paraId="3156A272" w14:textId="77777777" w:rsidR="00263A23" w:rsidRPr="00C8373A" w:rsidRDefault="00263A23" w:rsidP="00DC4E63">
            <w:pPr>
              <w:jc w:val="center"/>
              <w:rPr>
                <w:color w:val="000000"/>
              </w:rPr>
            </w:pPr>
          </w:p>
        </w:tc>
        <w:tc>
          <w:tcPr>
            <w:tcW w:w="335" w:type="dxa"/>
            <w:tcBorders>
              <w:top w:val="single" w:sz="4" w:space="0" w:color="auto"/>
              <w:left w:val="nil"/>
              <w:bottom w:val="single" w:sz="4" w:space="0" w:color="auto"/>
              <w:right w:val="single" w:sz="4" w:space="0" w:color="auto"/>
            </w:tcBorders>
            <w:shd w:val="clear" w:color="auto" w:fill="auto"/>
            <w:vAlign w:val="center"/>
          </w:tcPr>
          <w:p w14:paraId="63A2B445" w14:textId="77777777" w:rsidR="00263A23" w:rsidRPr="00C8373A" w:rsidRDefault="00263A23" w:rsidP="00DC4E63">
            <w:pPr>
              <w:jc w:val="center"/>
              <w:rPr>
                <w:color w:val="000000"/>
              </w:rPr>
            </w:pPr>
          </w:p>
        </w:tc>
        <w:tc>
          <w:tcPr>
            <w:tcW w:w="292" w:type="dxa"/>
            <w:tcBorders>
              <w:top w:val="single" w:sz="4" w:space="0" w:color="auto"/>
              <w:left w:val="nil"/>
              <w:bottom w:val="single" w:sz="4" w:space="0" w:color="auto"/>
              <w:right w:val="single" w:sz="4" w:space="0" w:color="auto"/>
            </w:tcBorders>
            <w:shd w:val="clear" w:color="auto" w:fill="auto"/>
            <w:noWrap/>
            <w:vAlign w:val="center"/>
          </w:tcPr>
          <w:p w14:paraId="73EAB87E" w14:textId="77777777" w:rsidR="00263A23" w:rsidRPr="00C8373A" w:rsidRDefault="00263A23" w:rsidP="00DC4E63">
            <w:pPr>
              <w:jc w:val="center"/>
              <w:rPr>
                <w:color w:val="000000"/>
              </w:rPr>
            </w:pPr>
          </w:p>
        </w:tc>
        <w:tc>
          <w:tcPr>
            <w:tcW w:w="306" w:type="dxa"/>
            <w:tcBorders>
              <w:top w:val="single" w:sz="4" w:space="0" w:color="auto"/>
              <w:left w:val="nil"/>
              <w:bottom w:val="single" w:sz="4" w:space="0" w:color="auto"/>
              <w:right w:val="single" w:sz="4" w:space="0" w:color="auto"/>
            </w:tcBorders>
            <w:shd w:val="clear" w:color="auto" w:fill="auto"/>
            <w:noWrap/>
            <w:vAlign w:val="center"/>
          </w:tcPr>
          <w:p w14:paraId="0EB4BC87" w14:textId="77777777" w:rsidR="00263A23" w:rsidRPr="00C8373A" w:rsidRDefault="00263A23" w:rsidP="00DC4E63">
            <w:pPr>
              <w:jc w:val="center"/>
              <w:rPr>
                <w:color w:val="000000"/>
              </w:rPr>
            </w:pPr>
          </w:p>
        </w:tc>
      </w:tr>
      <w:tr w:rsidR="00263A23" w:rsidRPr="00C8373A" w14:paraId="2995A1B6" w14:textId="77777777" w:rsidTr="00DC4E63">
        <w:trPr>
          <w:trHeight w:val="444"/>
        </w:trPr>
        <w:tc>
          <w:tcPr>
            <w:tcW w:w="5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7EB1452" w14:textId="77777777" w:rsidR="00263A23" w:rsidRPr="00C8373A" w:rsidRDefault="00263A23" w:rsidP="00DC4E63">
            <w:pPr>
              <w:rPr>
                <w:color w:val="000000"/>
              </w:rPr>
            </w:pPr>
            <w:r w:rsidRPr="00C8373A">
              <w:rPr>
                <w:color w:val="000000"/>
              </w:rPr>
              <w:t>1.</w:t>
            </w:r>
          </w:p>
        </w:tc>
        <w:tc>
          <w:tcPr>
            <w:tcW w:w="6803" w:type="dxa"/>
            <w:tcBorders>
              <w:top w:val="single" w:sz="4" w:space="0" w:color="auto"/>
              <w:left w:val="nil"/>
              <w:bottom w:val="single" w:sz="4" w:space="0" w:color="auto"/>
              <w:right w:val="single" w:sz="4" w:space="0" w:color="auto"/>
            </w:tcBorders>
            <w:shd w:val="clear" w:color="auto" w:fill="auto"/>
            <w:noWrap/>
            <w:vAlign w:val="center"/>
          </w:tcPr>
          <w:p w14:paraId="30773E45" w14:textId="77777777" w:rsidR="00263A23" w:rsidRPr="00C8373A" w:rsidRDefault="00263A23" w:rsidP="00DC4E63">
            <w:pPr>
              <w:pStyle w:val="Prrafodelista"/>
              <w:spacing w:after="160"/>
              <w:jc w:val="center"/>
              <w:rPr>
                <w:rFonts w:eastAsia="Times New Roman" w:cs="Arial"/>
                <w:color w:val="000000"/>
              </w:rPr>
            </w:pPr>
            <w:r w:rsidRPr="00C8373A">
              <w:rPr>
                <w:rFonts w:eastAsia="Times New Roman" w:cs="Arial"/>
                <w:color w:val="000000"/>
              </w:rPr>
              <w:t>Materiales usados durante la capacitación. (ayudas audiovisuales, materiales para ejercicios)</w:t>
            </w:r>
          </w:p>
        </w:tc>
        <w:tc>
          <w:tcPr>
            <w:tcW w:w="397" w:type="dxa"/>
            <w:tcBorders>
              <w:top w:val="single" w:sz="4" w:space="0" w:color="auto"/>
              <w:left w:val="nil"/>
              <w:bottom w:val="single" w:sz="4" w:space="0" w:color="auto"/>
              <w:right w:val="single" w:sz="4" w:space="0" w:color="auto"/>
            </w:tcBorders>
            <w:shd w:val="clear" w:color="auto" w:fill="auto"/>
            <w:vAlign w:val="center"/>
          </w:tcPr>
          <w:p w14:paraId="699CA48C" w14:textId="77777777" w:rsidR="00263A23" w:rsidRPr="00C8373A" w:rsidRDefault="00263A23" w:rsidP="00DC4E63">
            <w:pPr>
              <w:jc w:val="center"/>
              <w:rPr>
                <w:color w:val="000000"/>
              </w:rPr>
            </w:pPr>
          </w:p>
        </w:tc>
        <w:tc>
          <w:tcPr>
            <w:tcW w:w="348" w:type="dxa"/>
            <w:tcBorders>
              <w:top w:val="single" w:sz="4" w:space="0" w:color="auto"/>
              <w:left w:val="nil"/>
              <w:bottom w:val="single" w:sz="4" w:space="0" w:color="auto"/>
              <w:right w:val="single" w:sz="4" w:space="0" w:color="auto"/>
            </w:tcBorders>
            <w:shd w:val="clear" w:color="auto" w:fill="auto"/>
            <w:vAlign w:val="center"/>
          </w:tcPr>
          <w:p w14:paraId="396173A3" w14:textId="77777777" w:rsidR="00263A23" w:rsidRPr="00C8373A" w:rsidRDefault="00263A23" w:rsidP="00DC4E63">
            <w:pPr>
              <w:jc w:val="center"/>
              <w:rPr>
                <w:color w:val="000000"/>
              </w:rPr>
            </w:pPr>
          </w:p>
        </w:tc>
        <w:tc>
          <w:tcPr>
            <w:tcW w:w="335" w:type="dxa"/>
            <w:tcBorders>
              <w:top w:val="single" w:sz="4" w:space="0" w:color="auto"/>
              <w:left w:val="nil"/>
              <w:bottom w:val="single" w:sz="4" w:space="0" w:color="auto"/>
              <w:right w:val="single" w:sz="4" w:space="0" w:color="auto"/>
            </w:tcBorders>
            <w:shd w:val="clear" w:color="auto" w:fill="auto"/>
            <w:vAlign w:val="center"/>
          </w:tcPr>
          <w:p w14:paraId="6A9E19D1" w14:textId="77777777" w:rsidR="00263A23" w:rsidRPr="00C8373A" w:rsidRDefault="00263A23" w:rsidP="00DC4E63">
            <w:pPr>
              <w:jc w:val="center"/>
              <w:rPr>
                <w:color w:val="000000"/>
              </w:rPr>
            </w:pPr>
          </w:p>
        </w:tc>
        <w:tc>
          <w:tcPr>
            <w:tcW w:w="292" w:type="dxa"/>
            <w:tcBorders>
              <w:top w:val="single" w:sz="4" w:space="0" w:color="auto"/>
              <w:left w:val="nil"/>
              <w:bottom w:val="single" w:sz="4" w:space="0" w:color="auto"/>
              <w:right w:val="single" w:sz="4" w:space="0" w:color="auto"/>
            </w:tcBorders>
            <w:shd w:val="clear" w:color="auto" w:fill="auto"/>
            <w:noWrap/>
            <w:vAlign w:val="center"/>
          </w:tcPr>
          <w:p w14:paraId="4E514C74" w14:textId="77777777" w:rsidR="00263A23" w:rsidRPr="00C8373A" w:rsidRDefault="00263A23" w:rsidP="00DC4E63">
            <w:pPr>
              <w:jc w:val="center"/>
              <w:rPr>
                <w:color w:val="000000"/>
              </w:rPr>
            </w:pPr>
          </w:p>
        </w:tc>
        <w:tc>
          <w:tcPr>
            <w:tcW w:w="306" w:type="dxa"/>
            <w:tcBorders>
              <w:top w:val="single" w:sz="4" w:space="0" w:color="auto"/>
              <w:left w:val="nil"/>
              <w:bottom w:val="single" w:sz="4" w:space="0" w:color="auto"/>
              <w:right w:val="single" w:sz="4" w:space="0" w:color="auto"/>
            </w:tcBorders>
            <w:shd w:val="clear" w:color="auto" w:fill="auto"/>
            <w:noWrap/>
            <w:vAlign w:val="center"/>
          </w:tcPr>
          <w:p w14:paraId="1FEEDCB4" w14:textId="77777777" w:rsidR="00263A23" w:rsidRPr="00C8373A" w:rsidRDefault="00263A23" w:rsidP="00DC4E63">
            <w:pPr>
              <w:jc w:val="center"/>
              <w:rPr>
                <w:color w:val="000000"/>
              </w:rPr>
            </w:pPr>
          </w:p>
        </w:tc>
      </w:tr>
      <w:tr w:rsidR="00263A23" w:rsidRPr="00C8373A" w14:paraId="5F1A077F" w14:textId="77777777" w:rsidTr="00DC4E63">
        <w:trPr>
          <w:trHeight w:val="444"/>
        </w:trPr>
        <w:tc>
          <w:tcPr>
            <w:tcW w:w="5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C697F0F" w14:textId="77777777" w:rsidR="00263A23" w:rsidRPr="00C8373A" w:rsidRDefault="00263A23" w:rsidP="00DC4E63">
            <w:pPr>
              <w:rPr>
                <w:color w:val="000000"/>
              </w:rPr>
            </w:pPr>
            <w:r w:rsidRPr="00C8373A">
              <w:rPr>
                <w:color w:val="000000"/>
              </w:rPr>
              <w:t>2.</w:t>
            </w:r>
          </w:p>
        </w:tc>
        <w:tc>
          <w:tcPr>
            <w:tcW w:w="6803" w:type="dxa"/>
            <w:tcBorders>
              <w:top w:val="single" w:sz="4" w:space="0" w:color="auto"/>
              <w:left w:val="nil"/>
              <w:bottom w:val="single" w:sz="4" w:space="0" w:color="auto"/>
              <w:right w:val="single" w:sz="4" w:space="0" w:color="auto"/>
            </w:tcBorders>
            <w:shd w:val="clear" w:color="auto" w:fill="auto"/>
            <w:noWrap/>
            <w:vAlign w:val="center"/>
          </w:tcPr>
          <w:p w14:paraId="263C4847" w14:textId="77777777" w:rsidR="00263A23" w:rsidRPr="00C8373A" w:rsidRDefault="00263A23" w:rsidP="00DC4E63">
            <w:pPr>
              <w:pStyle w:val="Prrafodelista"/>
              <w:spacing w:after="160"/>
              <w:ind w:left="109"/>
              <w:jc w:val="center"/>
              <w:rPr>
                <w:rFonts w:eastAsia="Times New Roman" w:cs="Arial"/>
                <w:color w:val="000000"/>
              </w:rPr>
            </w:pPr>
            <w:r w:rsidRPr="00C8373A">
              <w:rPr>
                <w:rFonts w:eastAsia="Times New Roman" w:cs="Arial"/>
                <w:color w:val="000000"/>
              </w:rPr>
              <w:t>Comodidad del lugar en donde se realizó la capacitación</w:t>
            </w:r>
          </w:p>
        </w:tc>
        <w:tc>
          <w:tcPr>
            <w:tcW w:w="397" w:type="dxa"/>
            <w:tcBorders>
              <w:top w:val="single" w:sz="4" w:space="0" w:color="auto"/>
              <w:left w:val="nil"/>
              <w:bottom w:val="single" w:sz="4" w:space="0" w:color="auto"/>
              <w:right w:val="single" w:sz="4" w:space="0" w:color="auto"/>
            </w:tcBorders>
            <w:shd w:val="clear" w:color="auto" w:fill="auto"/>
            <w:vAlign w:val="center"/>
          </w:tcPr>
          <w:p w14:paraId="71AD9FEF" w14:textId="77777777" w:rsidR="00263A23" w:rsidRPr="00C8373A" w:rsidRDefault="00263A23" w:rsidP="00DC4E63">
            <w:pPr>
              <w:jc w:val="center"/>
              <w:rPr>
                <w:color w:val="000000"/>
              </w:rPr>
            </w:pPr>
          </w:p>
        </w:tc>
        <w:tc>
          <w:tcPr>
            <w:tcW w:w="348" w:type="dxa"/>
            <w:tcBorders>
              <w:top w:val="single" w:sz="4" w:space="0" w:color="auto"/>
              <w:left w:val="nil"/>
              <w:bottom w:val="single" w:sz="4" w:space="0" w:color="auto"/>
              <w:right w:val="single" w:sz="4" w:space="0" w:color="auto"/>
            </w:tcBorders>
            <w:shd w:val="clear" w:color="auto" w:fill="auto"/>
            <w:vAlign w:val="center"/>
          </w:tcPr>
          <w:p w14:paraId="2CDD935B" w14:textId="77777777" w:rsidR="00263A23" w:rsidRPr="00C8373A" w:rsidRDefault="00263A23" w:rsidP="00DC4E63">
            <w:pPr>
              <w:jc w:val="center"/>
              <w:rPr>
                <w:color w:val="000000"/>
              </w:rPr>
            </w:pPr>
          </w:p>
        </w:tc>
        <w:tc>
          <w:tcPr>
            <w:tcW w:w="335" w:type="dxa"/>
            <w:tcBorders>
              <w:top w:val="single" w:sz="4" w:space="0" w:color="auto"/>
              <w:left w:val="nil"/>
              <w:bottom w:val="single" w:sz="4" w:space="0" w:color="auto"/>
              <w:right w:val="single" w:sz="4" w:space="0" w:color="auto"/>
            </w:tcBorders>
            <w:shd w:val="clear" w:color="auto" w:fill="auto"/>
            <w:vAlign w:val="center"/>
          </w:tcPr>
          <w:p w14:paraId="4B6AC387" w14:textId="77777777" w:rsidR="00263A23" w:rsidRPr="00C8373A" w:rsidRDefault="00263A23" w:rsidP="00DC4E63">
            <w:pPr>
              <w:jc w:val="center"/>
              <w:rPr>
                <w:color w:val="000000"/>
              </w:rPr>
            </w:pPr>
          </w:p>
        </w:tc>
        <w:tc>
          <w:tcPr>
            <w:tcW w:w="292" w:type="dxa"/>
            <w:tcBorders>
              <w:top w:val="single" w:sz="4" w:space="0" w:color="auto"/>
              <w:left w:val="nil"/>
              <w:bottom w:val="single" w:sz="4" w:space="0" w:color="auto"/>
              <w:right w:val="single" w:sz="4" w:space="0" w:color="auto"/>
            </w:tcBorders>
            <w:shd w:val="clear" w:color="auto" w:fill="auto"/>
            <w:noWrap/>
            <w:vAlign w:val="center"/>
          </w:tcPr>
          <w:p w14:paraId="59DBF818" w14:textId="77777777" w:rsidR="00263A23" w:rsidRPr="00C8373A" w:rsidRDefault="00263A23" w:rsidP="00DC4E63">
            <w:pPr>
              <w:jc w:val="center"/>
              <w:rPr>
                <w:color w:val="000000"/>
              </w:rPr>
            </w:pPr>
          </w:p>
        </w:tc>
        <w:tc>
          <w:tcPr>
            <w:tcW w:w="306" w:type="dxa"/>
            <w:tcBorders>
              <w:top w:val="single" w:sz="4" w:space="0" w:color="auto"/>
              <w:left w:val="nil"/>
              <w:bottom w:val="single" w:sz="4" w:space="0" w:color="auto"/>
              <w:right w:val="single" w:sz="4" w:space="0" w:color="auto"/>
            </w:tcBorders>
            <w:shd w:val="clear" w:color="auto" w:fill="auto"/>
            <w:noWrap/>
            <w:vAlign w:val="center"/>
          </w:tcPr>
          <w:p w14:paraId="66C999B1" w14:textId="77777777" w:rsidR="00263A23" w:rsidRPr="00C8373A" w:rsidRDefault="00263A23" w:rsidP="00DC4E63">
            <w:pPr>
              <w:jc w:val="center"/>
              <w:rPr>
                <w:color w:val="000000"/>
              </w:rPr>
            </w:pPr>
          </w:p>
        </w:tc>
      </w:tr>
    </w:tbl>
    <w:p w14:paraId="049E7812" w14:textId="77777777" w:rsidR="00263A23" w:rsidRPr="00C8373A" w:rsidRDefault="00263A23" w:rsidP="00263A23"/>
    <w:p w14:paraId="4E70F15A" w14:textId="77777777" w:rsidR="00263A23" w:rsidRPr="00C8373A" w:rsidRDefault="00263A23" w:rsidP="00263A23"/>
    <w:p w14:paraId="5DE7E6FB" w14:textId="77777777" w:rsidR="00263A23" w:rsidRPr="00C8373A" w:rsidRDefault="00263A23" w:rsidP="00263A23">
      <w:pPr>
        <w:contextualSpacing/>
      </w:pPr>
      <w:r w:rsidRPr="00C8373A">
        <w:t>¿Cuál fue su principal razón para asistir a este proceso?</w:t>
      </w:r>
    </w:p>
    <w:p w14:paraId="24950A7F" w14:textId="77777777" w:rsidR="00263A23" w:rsidRPr="00C8373A" w:rsidRDefault="00263A23" w:rsidP="00263A2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263A23" w:rsidRPr="00C8373A" w14:paraId="63191E9A" w14:textId="77777777" w:rsidTr="00DC4E63">
        <w:tc>
          <w:tcPr>
            <w:tcW w:w="8828" w:type="dxa"/>
            <w:shd w:val="clear" w:color="auto" w:fill="auto"/>
          </w:tcPr>
          <w:p w14:paraId="04C05F6A" w14:textId="77777777" w:rsidR="00263A23" w:rsidRPr="00C8373A" w:rsidRDefault="00263A23" w:rsidP="00DC4E63"/>
        </w:tc>
      </w:tr>
      <w:tr w:rsidR="00263A23" w:rsidRPr="00C8373A" w14:paraId="0AA03C89" w14:textId="77777777" w:rsidTr="00DC4E63">
        <w:tc>
          <w:tcPr>
            <w:tcW w:w="8828" w:type="dxa"/>
            <w:shd w:val="clear" w:color="auto" w:fill="auto"/>
          </w:tcPr>
          <w:p w14:paraId="55B7E385" w14:textId="77777777" w:rsidR="00263A23" w:rsidRPr="00C8373A" w:rsidRDefault="00263A23" w:rsidP="00DC4E63"/>
        </w:tc>
      </w:tr>
      <w:tr w:rsidR="00263A23" w:rsidRPr="00C8373A" w14:paraId="4F7E311B" w14:textId="77777777" w:rsidTr="00DC4E63">
        <w:tc>
          <w:tcPr>
            <w:tcW w:w="8828" w:type="dxa"/>
            <w:shd w:val="clear" w:color="auto" w:fill="auto"/>
          </w:tcPr>
          <w:p w14:paraId="403F17BB" w14:textId="77777777" w:rsidR="00263A23" w:rsidRPr="00C8373A" w:rsidRDefault="00263A23" w:rsidP="00DC4E63"/>
        </w:tc>
      </w:tr>
      <w:tr w:rsidR="00263A23" w:rsidRPr="00C8373A" w14:paraId="17938471" w14:textId="77777777" w:rsidTr="00DC4E63">
        <w:tc>
          <w:tcPr>
            <w:tcW w:w="8828" w:type="dxa"/>
            <w:shd w:val="clear" w:color="auto" w:fill="auto"/>
          </w:tcPr>
          <w:p w14:paraId="372EC049" w14:textId="77777777" w:rsidR="00263A23" w:rsidRPr="00C8373A" w:rsidRDefault="00263A23" w:rsidP="00DC4E63"/>
        </w:tc>
      </w:tr>
    </w:tbl>
    <w:p w14:paraId="114CA750" w14:textId="77777777" w:rsidR="00263A23" w:rsidRPr="00C8373A" w:rsidRDefault="00263A23" w:rsidP="00263A23"/>
    <w:p w14:paraId="44BB6DBF" w14:textId="77777777" w:rsidR="00263A23" w:rsidRPr="00C8373A" w:rsidRDefault="00263A23" w:rsidP="00263A23">
      <w:r w:rsidRPr="00C8373A">
        <w:t>¿Cómo cree usted que puede prevenirse la violencia contra las mujeres?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263A23" w:rsidRPr="00C8373A" w14:paraId="4A50D1A8" w14:textId="77777777" w:rsidTr="00DC4E63">
        <w:tc>
          <w:tcPr>
            <w:tcW w:w="8828" w:type="dxa"/>
            <w:shd w:val="clear" w:color="auto" w:fill="auto"/>
          </w:tcPr>
          <w:p w14:paraId="656E0F60" w14:textId="77777777" w:rsidR="00263A23" w:rsidRPr="00C8373A" w:rsidRDefault="00263A23" w:rsidP="00DC4E63"/>
        </w:tc>
      </w:tr>
      <w:tr w:rsidR="00263A23" w:rsidRPr="00C8373A" w14:paraId="100AFF08" w14:textId="77777777" w:rsidTr="00DC4E63">
        <w:tc>
          <w:tcPr>
            <w:tcW w:w="8828" w:type="dxa"/>
            <w:shd w:val="clear" w:color="auto" w:fill="auto"/>
          </w:tcPr>
          <w:p w14:paraId="1987F692" w14:textId="77777777" w:rsidR="00263A23" w:rsidRPr="00C8373A" w:rsidRDefault="00263A23" w:rsidP="00DC4E63"/>
        </w:tc>
      </w:tr>
      <w:tr w:rsidR="00263A23" w:rsidRPr="00C8373A" w14:paraId="77E37E41" w14:textId="77777777" w:rsidTr="00DC4E63">
        <w:tc>
          <w:tcPr>
            <w:tcW w:w="8828" w:type="dxa"/>
            <w:shd w:val="clear" w:color="auto" w:fill="auto"/>
          </w:tcPr>
          <w:p w14:paraId="10E68E08" w14:textId="77777777" w:rsidR="00263A23" w:rsidRPr="00C8373A" w:rsidRDefault="00263A23" w:rsidP="00DC4E63"/>
        </w:tc>
      </w:tr>
      <w:tr w:rsidR="00263A23" w:rsidRPr="00C8373A" w14:paraId="6643E729" w14:textId="77777777" w:rsidTr="00DC4E63">
        <w:tc>
          <w:tcPr>
            <w:tcW w:w="8828" w:type="dxa"/>
            <w:shd w:val="clear" w:color="auto" w:fill="auto"/>
          </w:tcPr>
          <w:p w14:paraId="6D6F6A0A" w14:textId="77777777" w:rsidR="00263A23" w:rsidRPr="00C8373A" w:rsidRDefault="00263A23" w:rsidP="00DC4E63"/>
        </w:tc>
      </w:tr>
    </w:tbl>
    <w:p w14:paraId="5607EE87" w14:textId="77777777" w:rsidR="00263A23" w:rsidRPr="00C8373A" w:rsidRDefault="00263A23" w:rsidP="00263A23">
      <w:pPr>
        <w:jc w:val="center"/>
        <w:rPr>
          <w:b/>
        </w:rPr>
      </w:pPr>
    </w:p>
    <w:p w14:paraId="09569AB2" w14:textId="77777777" w:rsidR="00263A23" w:rsidRDefault="00263A23" w:rsidP="00263A23">
      <w:pPr>
        <w:rPr>
          <w:b/>
        </w:rPr>
      </w:pPr>
    </w:p>
    <w:p w14:paraId="5A79567C" w14:textId="77777777" w:rsidR="00263A23" w:rsidRDefault="00263A23" w:rsidP="00263A23">
      <w:pPr>
        <w:rPr>
          <w:b/>
        </w:rPr>
      </w:pPr>
    </w:p>
    <w:p w14:paraId="7BF7B93F" w14:textId="77777777" w:rsidR="00263A23" w:rsidRDefault="00263A23" w:rsidP="00263A23">
      <w:pPr>
        <w:rPr>
          <w:b/>
        </w:rPr>
      </w:pPr>
    </w:p>
    <w:p w14:paraId="698A9CCC" w14:textId="77777777" w:rsidR="00263A23" w:rsidRDefault="00263A23" w:rsidP="00263A23">
      <w:pPr>
        <w:rPr>
          <w:b/>
        </w:rPr>
      </w:pPr>
    </w:p>
    <w:p w14:paraId="05AE2224" w14:textId="77777777" w:rsidR="00263A23" w:rsidRDefault="00263A23" w:rsidP="00263A23">
      <w:pPr>
        <w:rPr>
          <w:b/>
        </w:rPr>
      </w:pPr>
    </w:p>
    <w:p w14:paraId="0460855D" w14:textId="77777777" w:rsidR="00263A23" w:rsidRDefault="00263A23" w:rsidP="00263A23">
      <w:pPr>
        <w:rPr>
          <w:b/>
        </w:rPr>
      </w:pPr>
    </w:p>
    <w:p w14:paraId="05E902CD" w14:textId="77777777" w:rsidR="00263A23" w:rsidRDefault="00263A23" w:rsidP="00263A23">
      <w:pPr>
        <w:rPr>
          <w:b/>
        </w:rPr>
      </w:pPr>
    </w:p>
    <w:p w14:paraId="571D26EC" w14:textId="77777777" w:rsidR="00263A23" w:rsidRDefault="00263A23" w:rsidP="00263A23">
      <w:pPr>
        <w:rPr>
          <w:b/>
        </w:rPr>
      </w:pPr>
    </w:p>
    <w:p w14:paraId="146B0B45" w14:textId="77777777" w:rsidR="00263A23" w:rsidRDefault="00263A23" w:rsidP="00263A23">
      <w:pPr>
        <w:rPr>
          <w:b/>
        </w:rPr>
      </w:pPr>
      <w:r>
        <w:rPr>
          <w:b/>
        </w:rPr>
        <w:t>ANEXO 16</w:t>
      </w:r>
    </w:p>
    <w:p w14:paraId="699C203E" w14:textId="77777777" w:rsidR="00263A23" w:rsidRPr="00C8373A" w:rsidRDefault="00263A23" w:rsidP="00263A23">
      <w:pPr>
        <w:jc w:val="center"/>
        <w:rPr>
          <w:b/>
        </w:rPr>
      </w:pPr>
      <w:r w:rsidRPr="00C8373A">
        <w:rPr>
          <w:b/>
        </w:rPr>
        <w:t>FORMATO</w:t>
      </w:r>
      <w:r>
        <w:rPr>
          <w:b/>
        </w:rPr>
        <w:t xml:space="preserve"> FICHA </w:t>
      </w:r>
      <w:r w:rsidRPr="00C8373A">
        <w:rPr>
          <w:b/>
        </w:rPr>
        <w:t>DE REGISTRO</w:t>
      </w:r>
    </w:p>
    <w:p w14:paraId="258DE3FC" w14:textId="77777777" w:rsidR="00263A23" w:rsidRPr="00C8373A" w:rsidRDefault="00263A23" w:rsidP="00263A23">
      <w:pPr>
        <w:jc w:val="center"/>
      </w:pPr>
      <w:r w:rsidRPr="00C8373A">
        <w:t>El objetivo del presente formato es ofrecer una guía general,  para que cada facilitador/a registre por sesión  los aspectos observados que  considere pertinentes sobre el proceso realizado.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263A23" w:rsidRPr="00C8373A" w14:paraId="1691F0C2" w14:textId="77777777" w:rsidTr="00DC4E63">
        <w:tc>
          <w:tcPr>
            <w:tcW w:w="8828" w:type="dxa"/>
            <w:shd w:val="clear" w:color="auto" w:fill="auto"/>
          </w:tcPr>
          <w:p w14:paraId="4F6FFEE2" w14:textId="77777777" w:rsidR="00263A23" w:rsidRPr="009F2719" w:rsidRDefault="00263A23" w:rsidP="00DC4E63">
            <w:pPr>
              <w:rPr>
                <w:b/>
              </w:rPr>
            </w:pPr>
            <w:r w:rsidRPr="009F2719">
              <w:rPr>
                <w:b/>
              </w:rPr>
              <w:t>Grupo:</w:t>
            </w:r>
          </w:p>
        </w:tc>
      </w:tr>
      <w:tr w:rsidR="00263A23" w:rsidRPr="00C8373A" w14:paraId="32560F57" w14:textId="77777777" w:rsidTr="00DC4E63">
        <w:tc>
          <w:tcPr>
            <w:tcW w:w="8828" w:type="dxa"/>
            <w:shd w:val="clear" w:color="auto" w:fill="auto"/>
          </w:tcPr>
          <w:p w14:paraId="77CDEEFB" w14:textId="77777777" w:rsidR="00263A23" w:rsidRPr="009F2719" w:rsidRDefault="00263A23" w:rsidP="00DC4E63">
            <w:pPr>
              <w:rPr>
                <w:b/>
              </w:rPr>
            </w:pPr>
            <w:r w:rsidRPr="009F2719">
              <w:rPr>
                <w:b/>
              </w:rPr>
              <w:t>Facilitadores:</w:t>
            </w:r>
          </w:p>
        </w:tc>
      </w:tr>
      <w:tr w:rsidR="00263A23" w:rsidRPr="00C8373A" w14:paraId="0ABF6662" w14:textId="77777777" w:rsidTr="00DC4E63">
        <w:tc>
          <w:tcPr>
            <w:tcW w:w="8828" w:type="dxa"/>
            <w:shd w:val="clear" w:color="auto" w:fill="auto"/>
          </w:tcPr>
          <w:p w14:paraId="2A9755B2" w14:textId="77777777" w:rsidR="00263A23" w:rsidRPr="009F2719" w:rsidRDefault="00263A23" w:rsidP="00DC4E63">
            <w:pPr>
              <w:rPr>
                <w:b/>
              </w:rPr>
            </w:pPr>
            <w:r w:rsidRPr="009F2719">
              <w:rPr>
                <w:b/>
              </w:rPr>
              <w:t xml:space="preserve">Lugar: </w:t>
            </w:r>
          </w:p>
        </w:tc>
      </w:tr>
      <w:tr w:rsidR="00263A23" w:rsidRPr="00C8373A" w14:paraId="5DA5D9CC" w14:textId="77777777" w:rsidTr="00DC4E63">
        <w:tc>
          <w:tcPr>
            <w:tcW w:w="8828" w:type="dxa"/>
            <w:shd w:val="clear" w:color="auto" w:fill="auto"/>
          </w:tcPr>
          <w:p w14:paraId="6BC77379" w14:textId="77777777" w:rsidR="00263A23" w:rsidRPr="009F2719" w:rsidRDefault="00263A23" w:rsidP="00DC4E63">
            <w:pPr>
              <w:rPr>
                <w:b/>
              </w:rPr>
            </w:pPr>
            <w:r w:rsidRPr="009F2719">
              <w:rPr>
                <w:b/>
              </w:rPr>
              <w:t xml:space="preserve">Fecha de inicio: </w:t>
            </w:r>
          </w:p>
        </w:tc>
      </w:tr>
      <w:tr w:rsidR="00263A23" w:rsidRPr="00C8373A" w14:paraId="3B9BFBD8" w14:textId="77777777" w:rsidTr="00DC4E63">
        <w:tc>
          <w:tcPr>
            <w:tcW w:w="8828" w:type="dxa"/>
            <w:shd w:val="clear" w:color="auto" w:fill="auto"/>
          </w:tcPr>
          <w:p w14:paraId="3EA1563A" w14:textId="77777777" w:rsidR="00263A23" w:rsidRPr="00C8373A" w:rsidRDefault="00263A23" w:rsidP="00DC4E63">
            <w:r w:rsidRPr="009F2719">
              <w:rPr>
                <w:b/>
              </w:rPr>
              <w:t>Notas sobre desplazamiento y lugar</w:t>
            </w:r>
            <w:r w:rsidRPr="00C8373A">
              <w:t xml:space="preserve"> (dificultades en el transporte, desplazamiento, ausencia de información o problemas con el lugar donde se desarrolla el proceso):</w:t>
            </w:r>
          </w:p>
          <w:p w14:paraId="4E75D738" w14:textId="77777777" w:rsidR="00263A23" w:rsidRPr="00C8373A" w:rsidRDefault="00263A23" w:rsidP="00DC4E63"/>
          <w:p w14:paraId="19CE6B9E" w14:textId="77777777" w:rsidR="00263A23" w:rsidRPr="00C8373A" w:rsidRDefault="00263A23" w:rsidP="00DC4E63"/>
          <w:p w14:paraId="1F0351EF" w14:textId="77777777" w:rsidR="00263A23" w:rsidRPr="00C8373A" w:rsidRDefault="00263A23" w:rsidP="00DC4E63"/>
          <w:p w14:paraId="5D6B06E1" w14:textId="77777777" w:rsidR="00263A23" w:rsidRPr="00C8373A" w:rsidRDefault="00263A23" w:rsidP="00DC4E63"/>
          <w:p w14:paraId="6DF3C365" w14:textId="77777777" w:rsidR="00263A23" w:rsidRPr="00C8373A" w:rsidRDefault="00263A23" w:rsidP="00DC4E63"/>
        </w:tc>
      </w:tr>
      <w:tr w:rsidR="00263A23" w:rsidRPr="00C8373A" w14:paraId="392EC9EB" w14:textId="77777777" w:rsidTr="00DC4E63">
        <w:trPr>
          <w:trHeight w:val="2551"/>
        </w:trPr>
        <w:tc>
          <w:tcPr>
            <w:tcW w:w="8828" w:type="dxa"/>
            <w:shd w:val="clear" w:color="auto" w:fill="auto"/>
          </w:tcPr>
          <w:p w14:paraId="6A195493" w14:textId="77777777" w:rsidR="00263A23" w:rsidRPr="00C8373A" w:rsidRDefault="00263A23" w:rsidP="00DC4E63">
            <w:r w:rsidRPr="009F2719">
              <w:rPr>
                <w:b/>
              </w:rPr>
              <w:t>Notas sobre las sesiones</w:t>
            </w:r>
            <w:r w:rsidRPr="00C8373A">
              <w:t xml:space="preserve"> (Se deberá tener en cuenta, si se cumplió el objetivo de la sesión, la participación de los asistentes y el impacto de las dinámicas):</w:t>
            </w:r>
          </w:p>
          <w:p w14:paraId="68CE73B3" w14:textId="77777777" w:rsidR="00263A23" w:rsidRPr="00C8373A" w:rsidRDefault="00263A23" w:rsidP="00DC4E63"/>
          <w:p w14:paraId="5339943C" w14:textId="77777777" w:rsidR="00263A23" w:rsidRPr="00C8373A" w:rsidRDefault="00263A23" w:rsidP="00DC4E63">
            <w:r w:rsidRPr="00C8373A">
              <w:t>Sesión 1: ________________________________________________________</w:t>
            </w:r>
          </w:p>
          <w:p w14:paraId="62F8A573" w14:textId="77777777" w:rsidR="00263A23" w:rsidRPr="00C8373A" w:rsidRDefault="00263A23" w:rsidP="00DC4E63">
            <w:r w:rsidRPr="00C8373A">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77F01CF1" w14:textId="77777777" w:rsidR="00263A23" w:rsidRPr="00C8373A" w:rsidRDefault="00263A23" w:rsidP="00DC4E63"/>
          <w:p w14:paraId="51934688" w14:textId="77777777" w:rsidR="00263A23" w:rsidRPr="00C8373A" w:rsidRDefault="00263A23" w:rsidP="00DC4E63">
            <w:r w:rsidRPr="00C8373A">
              <w:t>Sesión 2: ________________________________________________________</w:t>
            </w:r>
          </w:p>
          <w:p w14:paraId="1A05A859" w14:textId="77777777" w:rsidR="00263A23" w:rsidRPr="00C8373A" w:rsidRDefault="00263A23" w:rsidP="00DC4E63">
            <w:r w:rsidRPr="00C8373A">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6618291C" w14:textId="77777777" w:rsidR="00263A23" w:rsidRPr="00C8373A" w:rsidRDefault="00263A23" w:rsidP="00DC4E63"/>
          <w:p w14:paraId="47EDFBA7" w14:textId="77777777" w:rsidR="00263A23" w:rsidRPr="00C8373A" w:rsidRDefault="00263A23" w:rsidP="00DC4E63">
            <w:r w:rsidRPr="00C8373A">
              <w:t>Sesión 3: ________________________________________________________</w:t>
            </w:r>
          </w:p>
          <w:p w14:paraId="0FDBFF67" w14:textId="77777777" w:rsidR="00263A23" w:rsidRPr="00C8373A" w:rsidRDefault="00263A23" w:rsidP="00DC4E63">
            <w:r w:rsidRPr="00C8373A">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05E1BBB5" w14:textId="77777777" w:rsidR="00263A23" w:rsidRPr="00C8373A" w:rsidRDefault="00263A23" w:rsidP="00DC4E63"/>
          <w:p w14:paraId="3FEAC574" w14:textId="77777777" w:rsidR="00263A23" w:rsidRPr="00C8373A" w:rsidRDefault="00263A23" w:rsidP="00DC4E63">
            <w:r w:rsidRPr="00C8373A">
              <w:t>Sesión 4: ________________________________________________________</w:t>
            </w:r>
          </w:p>
          <w:p w14:paraId="2CA5BD8C" w14:textId="77777777" w:rsidR="00263A23" w:rsidRPr="00C8373A" w:rsidRDefault="00263A23" w:rsidP="00DC4E63">
            <w:r w:rsidRPr="00C8373A">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6D65657E" w14:textId="77777777" w:rsidR="00263A23" w:rsidRPr="00C8373A" w:rsidRDefault="00263A23" w:rsidP="00DC4E63"/>
          <w:p w14:paraId="65F39778" w14:textId="77777777" w:rsidR="00263A23" w:rsidRPr="00C8373A" w:rsidRDefault="00263A23" w:rsidP="00DC4E63">
            <w:r w:rsidRPr="00C8373A">
              <w:t>Sesión 5: ________________________________________________________</w:t>
            </w:r>
          </w:p>
          <w:p w14:paraId="4D06CACF" w14:textId="77777777" w:rsidR="00263A23" w:rsidRPr="00C8373A" w:rsidRDefault="00263A23" w:rsidP="00DC4E63">
            <w:r w:rsidRPr="00C8373A">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189F367A" w14:textId="77777777" w:rsidR="00263A23" w:rsidRPr="00C8373A" w:rsidRDefault="00263A23" w:rsidP="00DC4E63"/>
          <w:p w14:paraId="2EF9A08A" w14:textId="77777777" w:rsidR="00263A23" w:rsidRPr="00C8373A" w:rsidRDefault="00263A23" w:rsidP="00DC4E63">
            <w:r w:rsidRPr="00C8373A">
              <w:t>Sesión 6: ________________________________________________________</w:t>
            </w:r>
          </w:p>
          <w:p w14:paraId="3990AD25" w14:textId="77777777" w:rsidR="00263A23" w:rsidRPr="00C8373A" w:rsidRDefault="00263A23" w:rsidP="00DC4E63">
            <w:r w:rsidRPr="00C8373A">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7E4F2434" w14:textId="77777777" w:rsidR="00263A23" w:rsidRPr="00C8373A" w:rsidRDefault="00263A23" w:rsidP="00DC4E63"/>
          <w:p w14:paraId="3D2CCED6" w14:textId="77777777" w:rsidR="00263A23" w:rsidRPr="00C8373A" w:rsidRDefault="00263A23" w:rsidP="00DC4E63">
            <w:r w:rsidRPr="00C8373A">
              <w:t>Sesión 7: ________________________________________________________</w:t>
            </w:r>
          </w:p>
          <w:p w14:paraId="7B07A99A" w14:textId="77777777" w:rsidR="00263A23" w:rsidRPr="00C8373A" w:rsidRDefault="00263A23" w:rsidP="00DC4E63">
            <w:r w:rsidRPr="00C8373A">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70026C2F" w14:textId="77777777" w:rsidR="00263A23" w:rsidRPr="00C8373A" w:rsidRDefault="00263A23" w:rsidP="00DC4E63"/>
          <w:p w14:paraId="27FD2F00" w14:textId="77777777" w:rsidR="00263A23" w:rsidRPr="00C8373A" w:rsidRDefault="00263A23" w:rsidP="00DC4E63">
            <w:r w:rsidRPr="00C8373A">
              <w:t>Sesión 8: ________________________________________________________</w:t>
            </w:r>
          </w:p>
          <w:p w14:paraId="3700EA71" w14:textId="77777777" w:rsidR="00263A23" w:rsidRPr="00C8373A" w:rsidRDefault="00263A23" w:rsidP="00DC4E63">
            <w:r w:rsidRPr="00C8373A">
              <w:t>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263A23" w:rsidRPr="00C8373A" w14:paraId="01E4CD51" w14:textId="77777777" w:rsidTr="00DC4E63">
        <w:trPr>
          <w:trHeight w:val="1811"/>
        </w:trPr>
        <w:tc>
          <w:tcPr>
            <w:tcW w:w="8828" w:type="dxa"/>
            <w:shd w:val="clear" w:color="auto" w:fill="auto"/>
          </w:tcPr>
          <w:p w14:paraId="5305002E" w14:textId="77777777" w:rsidR="00263A23" w:rsidRPr="009F2719" w:rsidRDefault="00263A23" w:rsidP="00DC4E63">
            <w:pPr>
              <w:rPr>
                <w:b/>
              </w:rPr>
            </w:pPr>
            <w:r w:rsidRPr="009F2719">
              <w:rPr>
                <w:b/>
              </w:rPr>
              <w:t>Notas sobre el proceso:</w:t>
            </w:r>
          </w:p>
        </w:tc>
      </w:tr>
    </w:tbl>
    <w:p w14:paraId="41A53F6B" w14:textId="77777777" w:rsidR="00263A23" w:rsidRDefault="00263A23" w:rsidP="00263A23">
      <w:pPr>
        <w:rPr>
          <w:b/>
        </w:rPr>
      </w:pPr>
    </w:p>
    <w:p w14:paraId="7B7EBF0A" w14:textId="77777777" w:rsidR="00263A23" w:rsidRDefault="00263A23" w:rsidP="00263A23">
      <w:pPr>
        <w:rPr>
          <w:b/>
        </w:rPr>
      </w:pPr>
    </w:p>
    <w:p w14:paraId="4873EB4D" w14:textId="77777777" w:rsidR="00263A23" w:rsidRDefault="00263A23" w:rsidP="00263A23">
      <w:pPr>
        <w:rPr>
          <w:b/>
        </w:rPr>
      </w:pPr>
    </w:p>
    <w:p w14:paraId="2216CECD" w14:textId="77777777" w:rsidR="00263A23" w:rsidRDefault="00263A23" w:rsidP="00263A23">
      <w:pPr>
        <w:rPr>
          <w:b/>
        </w:rPr>
      </w:pPr>
    </w:p>
    <w:p w14:paraId="6008628A" w14:textId="77777777" w:rsidR="00263A23" w:rsidRDefault="00263A23" w:rsidP="00263A23">
      <w:pPr>
        <w:rPr>
          <w:b/>
        </w:rPr>
      </w:pPr>
    </w:p>
    <w:p w14:paraId="3CB940B1" w14:textId="77777777" w:rsidR="00263A23" w:rsidRDefault="00263A23" w:rsidP="00263A23">
      <w:pPr>
        <w:rPr>
          <w:b/>
        </w:rPr>
      </w:pPr>
    </w:p>
    <w:p w14:paraId="29F3AA1B" w14:textId="77777777" w:rsidR="00263A23" w:rsidRDefault="00263A23" w:rsidP="00263A23">
      <w:pPr>
        <w:rPr>
          <w:b/>
        </w:rPr>
      </w:pPr>
    </w:p>
    <w:p w14:paraId="03D1A58E" w14:textId="77777777" w:rsidR="00263A23" w:rsidRDefault="00263A23" w:rsidP="00263A23">
      <w:pPr>
        <w:rPr>
          <w:b/>
        </w:rPr>
      </w:pPr>
    </w:p>
    <w:p w14:paraId="1CC8E09A" w14:textId="77777777" w:rsidR="00263A23" w:rsidRDefault="00263A23" w:rsidP="00263A23">
      <w:pPr>
        <w:rPr>
          <w:b/>
        </w:rPr>
      </w:pPr>
    </w:p>
    <w:p w14:paraId="615D2745" w14:textId="77777777" w:rsidR="00263A23" w:rsidRDefault="00263A23" w:rsidP="00263A23">
      <w:pPr>
        <w:rPr>
          <w:b/>
        </w:rPr>
      </w:pPr>
    </w:p>
    <w:p w14:paraId="4DB86C2A" w14:textId="77777777" w:rsidR="00263A23" w:rsidRDefault="00263A23" w:rsidP="00263A23">
      <w:pPr>
        <w:rPr>
          <w:b/>
        </w:rPr>
      </w:pPr>
    </w:p>
    <w:p w14:paraId="371A68E4" w14:textId="77777777" w:rsidR="00263A23" w:rsidRDefault="00263A23" w:rsidP="00263A23">
      <w:pPr>
        <w:rPr>
          <w:b/>
        </w:rPr>
      </w:pPr>
    </w:p>
    <w:p w14:paraId="0B36C04F" w14:textId="77777777" w:rsidR="00263A23" w:rsidRDefault="00263A23" w:rsidP="00263A23">
      <w:pPr>
        <w:rPr>
          <w:b/>
        </w:rPr>
      </w:pPr>
    </w:p>
    <w:p w14:paraId="4E7C4322" w14:textId="77777777" w:rsidR="00263A23" w:rsidRDefault="00263A23" w:rsidP="00263A23">
      <w:pPr>
        <w:rPr>
          <w:b/>
        </w:rPr>
      </w:pPr>
      <w:r>
        <w:rPr>
          <w:b/>
        </w:rPr>
        <w:t>ANEXO 17   SISTEMATIZACIÓN DEL PROCESO</w:t>
      </w:r>
    </w:p>
    <w:p w14:paraId="10283E2E" w14:textId="77777777" w:rsidR="00263A23" w:rsidRDefault="00263A23" w:rsidP="00263A23">
      <w:pPr>
        <w:rPr>
          <w:b/>
        </w:rPr>
      </w:pPr>
    </w:p>
    <w:p w14:paraId="72E6217B" w14:textId="77777777" w:rsidR="00263A23" w:rsidRDefault="00263A23" w:rsidP="00263A23">
      <w:pPr>
        <w:rPr>
          <w:b/>
        </w:rPr>
      </w:pPr>
    </w:p>
    <w:p w14:paraId="019F636C" w14:textId="6A555D13" w:rsidR="00263A23" w:rsidRPr="00A34FEB" w:rsidRDefault="00263A23" w:rsidP="00263A23">
      <w:pPr>
        <w:rPr>
          <w:b/>
        </w:rPr>
      </w:pPr>
      <w:r w:rsidRPr="00EE2BAD">
        <w:rPr>
          <w:b/>
          <w:noProof/>
          <w:lang w:val="es-MX" w:eastAsia="es-MX"/>
        </w:rPr>
        <w:drawing>
          <wp:inline distT="0" distB="0" distL="0" distR="0" wp14:anchorId="78D0269E" wp14:editId="4C1C076A">
            <wp:extent cx="5934075" cy="33051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4075" cy="3305175"/>
                    </a:xfrm>
                    <a:prstGeom prst="rect">
                      <a:avLst/>
                    </a:prstGeom>
                    <a:noFill/>
                    <a:ln>
                      <a:noFill/>
                    </a:ln>
                  </pic:spPr>
                </pic:pic>
              </a:graphicData>
            </a:graphic>
          </wp:inline>
        </w:drawing>
      </w:r>
    </w:p>
    <w:p w14:paraId="5AB5E3E6" w14:textId="77777777" w:rsidR="00263A23" w:rsidRPr="000921DD" w:rsidRDefault="00263A23" w:rsidP="00263A23">
      <w:pPr>
        <w:pStyle w:val="Ttulo2"/>
        <w:numPr>
          <w:ilvl w:val="0"/>
          <w:numId w:val="0"/>
        </w:numPr>
        <w:ind w:left="1430" w:hanging="720"/>
      </w:pPr>
    </w:p>
    <w:p w14:paraId="7E90E9CB" w14:textId="12A53ED8" w:rsidR="00D0335C" w:rsidRPr="000921DD" w:rsidRDefault="00D0335C" w:rsidP="00F77F6B">
      <w:pPr>
        <w:pStyle w:val="Ttulo1"/>
        <w:numPr>
          <w:ilvl w:val="0"/>
          <w:numId w:val="0"/>
        </w:numPr>
        <w:ind w:left="720"/>
      </w:pPr>
    </w:p>
    <w:sectPr w:rsidR="00D0335C" w:rsidRPr="000921DD" w:rsidSect="00CF102B">
      <w:footerReference w:type="default" r:id="rId3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1EB48E" w14:textId="77777777" w:rsidR="00C64CBF" w:rsidRDefault="00C64CBF" w:rsidP="00E10912">
      <w:r>
        <w:separator/>
      </w:r>
    </w:p>
  </w:endnote>
  <w:endnote w:type="continuationSeparator" w:id="0">
    <w:p w14:paraId="52FB68B1" w14:textId="77777777" w:rsidR="00C64CBF" w:rsidRDefault="00C64CBF" w:rsidP="00E10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mo">
    <w:altName w:val="Calibri"/>
    <w:charset w:val="00"/>
    <w:family w:val="auto"/>
    <w:pitch w:val="variable"/>
    <w:sig w:usb0="00000001"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HelveticaNeue-Roman">
    <w:panose1 w:val="00000000000000000000"/>
    <w:charset w:val="00"/>
    <w:family w:val="swiss"/>
    <w:notTrueType/>
    <w:pitch w:val="default"/>
    <w:sig w:usb0="00000003" w:usb1="00000000" w:usb2="00000000" w:usb3="00000000" w:csb0="00000001" w:csb1="00000000"/>
  </w:font>
  <w:font w:name="HelveticaNeue-Light">
    <w:panose1 w:val="00000000000000000000"/>
    <w:charset w:val="00"/>
    <w:family w:val="swiss"/>
    <w:notTrueType/>
    <w:pitch w:val="default"/>
    <w:sig w:usb0="00000003" w:usb1="00000000" w:usb2="00000000" w:usb3="00000000" w:csb0="00000001" w:csb1="00000000"/>
  </w:font>
  <w:font w:name="TT47E7O00">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wiss721HeavyNorm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3569394"/>
      <w:docPartObj>
        <w:docPartGallery w:val="Page Numbers (Bottom of Page)"/>
        <w:docPartUnique/>
      </w:docPartObj>
    </w:sdtPr>
    <w:sdtEndPr/>
    <w:sdtContent>
      <w:p w14:paraId="3AEB42F6" w14:textId="0A919487" w:rsidR="006720F6" w:rsidRDefault="006720F6">
        <w:pPr>
          <w:pStyle w:val="Piedepgina"/>
          <w:jc w:val="right"/>
        </w:pPr>
        <w:r>
          <w:fldChar w:fldCharType="begin"/>
        </w:r>
        <w:r>
          <w:instrText>PAGE   \* MERGEFORMAT</w:instrText>
        </w:r>
        <w:r>
          <w:fldChar w:fldCharType="separate"/>
        </w:r>
        <w:r w:rsidR="00D27932" w:rsidRPr="00D27932">
          <w:rPr>
            <w:noProof/>
            <w:lang w:val="es-ES"/>
          </w:rPr>
          <w:t>1</w:t>
        </w:r>
        <w:r>
          <w:fldChar w:fldCharType="end"/>
        </w:r>
      </w:p>
    </w:sdtContent>
  </w:sdt>
  <w:p w14:paraId="14112501" w14:textId="77777777" w:rsidR="006720F6" w:rsidRDefault="006720F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A62A1D" w14:textId="77777777" w:rsidR="00C64CBF" w:rsidRDefault="00C64CBF" w:rsidP="00E10912">
      <w:r>
        <w:separator/>
      </w:r>
    </w:p>
  </w:footnote>
  <w:footnote w:type="continuationSeparator" w:id="0">
    <w:p w14:paraId="2C30A22D" w14:textId="77777777" w:rsidR="00C64CBF" w:rsidRDefault="00C64CBF" w:rsidP="00E10912">
      <w:r>
        <w:continuationSeparator/>
      </w:r>
    </w:p>
  </w:footnote>
  <w:footnote w:id="1">
    <w:p w14:paraId="33731921" w14:textId="77777777" w:rsidR="006720F6" w:rsidRPr="00D51062" w:rsidRDefault="006720F6" w:rsidP="00D51062">
      <w:pPr>
        <w:spacing w:after="0" w:line="240" w:lineRule="auto"/>
        <w:rPr>
          <w:rFonts w:ascii="Arial Narrow" w:hAnsi="Arial Narrow"/>
          <w:sz w:val="20"/>
          <w:szCs w:val="20"/>
          <w:lang w:val="es-MX"/>
        </w:rPr>
      </w:pPr>
      <w:r w:rsidRPr="00D51062">
        <w:rPr>
          <w:rStyle w:val="Refdenotaalpie"/>
          <w:sz w:val="20"/>
          <w:szCs w:val="20"/>
          <w:vertAlign w:val="baseline"/>
        </w:rPr>
        <w:footnoteRef/>
      </w:r>
      <w:r w:rsidRPr="00D51062">
        <w:rPr>
          <w:rFonts w:ascii="Arial Narrow" w:hAnsi="Arial Narrow"/>
          <w:sz w:val="20"/>
          <w:szCs w:val="20"/>
        </w:rPr>
        <w:t xml:space="preserve"> </w:t>
      </w:r>
      <w:r w:rsidRPr="00D51062">
        <w:rPr>
          <w:rFonts w:ascii="Arial Narrow" w:hAnsi="Arial Narrow"/>
          <w:sz w:val="20"/>
          <w:szCs w:val="20"/>
          <w:lang w:val="es-MX"/>
        </w:rPr>
        <w:t>BOGOTÁ. ALCALDÍA MAYOR DE BOGOTÁ D.C. Decreto 607. (28, diciembre, 2007). Por el cual se determina el objeto, la estructura organizacional y funciones de la Secretaría Distrital de Integración Social. Bogotá D.C.: Alcaldía Mayor, 2007.</w:t>
      </w:r>
    </w:p>
    <w:p w14:paraId="6197CB19" w14:textId="77777777" w:rsidR="006720F6" w:rsidRPr="00D51062" w:rsidRDefault="006720F6" w:rsidP="001667E9">
      <w:pPr>
        <w:pStyle w:val="Textonotapie"/>
      </w:pPr>
    </w:p>
  </w:footnote>
  <w:footnote w:id="2">
    <w:p w14:paraId="6EC83E50" w14:textId="77777777" w:rsidR="006720F6" w:rsidRPr="007D4ABD" w:rsidRDefault="006720F6" w:rsidP="00672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sz w:val="20"/>
          <w:szCs w:val="20"/>
        </w:rPr>
      </w:pPr>
      <w:r w:rsidRPr="007D4ABD">
        <w:rPr>
          <w:rStyle w:val="Refdenotaalpie"/>
          <w:sz w:val="20"/>
          <w:szCs w:val="20"/>
        </w:rPr>
        <w:footnoteRef/>
      </w:r>
      <w:r w:rsidRPr="007D4ABD">
        <w:rPr>
          <w:rStyle w:val="Refdenotaalpie"/>
          <w:sz w:val="20"/>
          <w:szCs w:val="20"/>
        </w:rPr>
        <w:t xml:space="preserve"> ONU Mujeres. Promover la Prevención Primaria [en línea]. http://www.endvawnow.org/es/articles/318-promover-la-prevencion-primaria-.html [citado en abril de 2015].</w:t>
      </w:r>
    </w:p>
    <w:p w14:paraId="130B71CF" w14:textId="77777777" w:rsidR="006720F6" w:rsidRPr="007D4ABD" w:rsidRDefault="006720F6" w:rsidP="006720F6">
      <w:pPr>
        <w:pStyle w:val="Textonotapie"/>
        <w:rPr>
          <w:lang w:val="es-MX"/>
        </w:rPr>
      </w:pPr>
    </w:p>
  </w:footnote>
  <w:footnote w:id="3">
    <w:p w14:paraId="7B27FFF1" w14:textId="77777777" w:rsidR="006720F6" w:rsidRPr="008B34B9" w:rsidRDefault="006720F6" w:rsidP="00672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sz w:val="20"/>
          <w:szCs w:val="20"/>
        </w:rPr>
      </w:pPr>
      <w:r w:rsidRPr="008B34B9">
        <w:rPr>
          <w:rStyle w:val="Refdenotaalpie"/>
          <w:sz w:val="20"/>
          <w:szCs w:val="20"/>
        </w:rPr>
        <w:footnoteRef/>
      </w:r>
      <w:r w:rsidRPr="008B34B9">
        <w:rPr>
          <w:rStyle w:val="Refdenotaalpie"/>
          <w:sz w:val="20"/>
          <w:szCs w:val="20"/>
        </w:rPr>
        <w:t xml:space="preserve"> OFICINA DEL ALTO COMISIONADO DE LAS NACIONES UNIDAS PARA LOS DERECHOS HUMANOS. Preguntas frecuentes sobre el enfoque      de Derechos humanos en la cooperación para el desarrollo. Nueva York y Ginebra: Naciones Unidas, 2006. Ibídem</w:t>
      </w:r>
    </w:p>
  </w:footnote>
  <w:footnote w:id="4">
    <w:p w14:paraId="4892A94D" w14:textId="77777777" w:rsidR="006720F6" w:rsidRPr="008B34B9" w:rsidRDefault="006720F6" w:rsidP="00672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sz w:val="20"/>
          <w:szCs w:val="20"/>
        </w:rPr>
      </w:pPr>
      <w:r w:rsidRPr="008B34B9">
        <w:rPr>
          <w:rStyle w:val="Refdenotaalpie"/>
          <w:sz w:val="20"/>
          <w:szCs w:val="20"/>
        </w:rPr>
        <w:footnoteRef/>
      </w:r>
      <w:r w:rsidRPr="008B34B9">
        <w:rPr>
          <w:rStyle w:val="Refdenotaalpie"/>
          <w:sz w:val="20"/>
          <w:szCs w:val="20"/>
        </w:rPr>
        <w:t xml:space="preserve"> Ibídem</w:t>
      </w:r>
    </w:p>
  </w:footnote>
  <w:footnote w:id="5">
    <w:p w14:paraId="3D75C66A" w14:textId="77777777" w:rsidR="006720F6" w:rsidRPr="008B34B9" w:rsidRDefault="006720F6" w:rsidP="00672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sz w:val="20"/>
          <w:szCs w:val="20"/>
        </w:rPr>
      </w:pPr>
      <w:r w:rsidRPr="008B34B9">
        <w:rPr>
          <w:rStyle w:val="Refdenotaalpie"/>
          <w:sz w:val="20"/>
          <w:szCs w:val="20"/>
        </w:rPr>
        <w:footnoteRef/>
      </w:r>
      <w:r w:rsidRPr="008B34B9">
        <w:rPr>
          <w:rStyle w:val="Refdenotaalpie"/>
          <w:sz w:val="20"/>
          <w:szCs w:val="20"/>
        </w:rPr>
        <w:t xml:space="preserve"> ONU Mujeres. Promover la Prevención Primaria op.cit.</w:t>
      </w:r>
    </w:p>
  </w:footnote>
  <w:footnote w:id="6">
    <w:p w14:paraId="6A49A95F" w14:textId="77777777" w:rsidR="006720F6" w:rsidRPr="008B34B9" w:rsidRDefault="006720F6" w:rsidP="00672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sz w:val="20"/>
          <w:szCs w:val="20"/>
        </w:rPr>
      </w:pPr>
      <w:r w:rsidRPr="008B34B9">
        <w:rPr>
          <w:rStyle w:val="Refdenotaalpie"/>
          <w:sz w:val="20"/>
          <w:szCs w:val="20"/>
        </w:rPr>
        <w:footnoteRef/>
      </w:r>
      <w:r w:rsidRPr="008B34B9">
        <w:rPr>
          <w:rStyle w:val="Refdenotaalpie"/>
          <w:sz w:val="20"/>
          <w:szCs w:val="20"/>
        </w:rPr>
        <w:t xml:space="preserve"> COMISIÓN INTERSECTORIAL POBLACIONAL DEL DISTRITO CAPITAL. Lineamientos Distritales para la aplica</w:t>
      </w:r>
      <w:r>
        <w:rPr>
          <w:rStyle w:val="Refdenotaalpie"/>
          <w:sz w:val="20"/>
          <w:szCs w:val="20"/>
        </w:rPr>
        <w:t xml:space="preserve">ción del enfoque diferencial.  </w:t>
      </w:r>
      <w:r w:rsidRPr="008B34B9">
        <w:rPr>
          <w:rStyle w:val="Refdenotaalpie"/>
          <w:sz w:val="20"/>
          <w:szCs w:val="20"/>
        </w:rPr>
        <w:t>Bogotá: Alcaldía Mayor de Bogotá, 2013</w:t>
      </w:r>
    </w:p>
    <w:p w14:paraId="26F38BB0" w14:textId="77777777" w:rsidR="006720F6" w:rsidRPr="008B34B9" w:rsidRDefault="006720F6" w:rsidP="00672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sz w:val="20"/>
          <w:szCs w:val="20"/>
        </w:rPr>
      </w:pPr>
    </w:p>
  </w:footnote>
  <w:footnote w:id="7">
    <w:p w14:paraId="6842A12C" w14:textId="77777777" w:rsidR="006720F6" w:rsidRPr="001648A4" w:rsidRDefault="006720F6" w:rsidP="006720F6">
      <w:pPr>
        <w:pStyle w:val="Textonotapie"/>
        <w:rPr>
          <w:rFonts w:ascii="Arial Narrow" w:hAnsi="Arial Narrow"/>
        </w:rPr>
      </w:pPr>
      <w:r w:rsidRPr="001648A4">
        <w:rPr>
          <w:rStyle w:val="Refdenotaalpie"/>
        </w:rPr>
        <w:footnoteRef/>
      </w:r>
      <w:r w:rsidRPr="001648A4">
        <w:rPr>
          <w:rStyle w:val="Refdenotaalpie"/>
        </w:rPr>
        <w:t xml:space="preserve"> I</w:t>
      </w:r>
      <w:r w:rsidRPr="001648A4">
        <w:rPr>
          <w:rFonts w:ascii="Arial Narrow" w:hAnsi="Arial Narrow"/>
        </w:rPr>
        <w:t>bídem.</w:t>
      </w:r>
    </w:p>
  </w:footnote>
  <w:footnote w:id="8">
    <w:p w14:paraId="5F2E04B3" w14:textId="77777777" w:rsidR="006720F6" w:rsidRPr="00121B98" w:rsidRDefault="006720F6" w:rsidP="006720F6">
      <w:pPr>
        <w:pStyle w:val="Textonotapie"/>
        <w:rPr>
          <w:rStyle w:val="Refdenotaalpie"/>
        </w:rPr>
      </w:pPr>
      <w:r w:rsidRPr="00121B98">
        <w:rPr>
          <w:rStyle w:val="Refdenotaalpie"/>
        </w:rPr>
        <w:footnoteRef/>
      </w:r>
      <w:r w:rsidRPr="00121B98">
        <w:rPr>
          <w:rStyle w:val="Refdenotaalpie"/>
        </w:rPr>
        <w:t xml:space="preserve"> FONDO DE POBLACIÓN DE NACIONES UNIDAS —UNFPA Y ALTO COMISIONADO DE LAS NACIONES UNIDAS PARA LOS REFUGIADOS - ACNUR.  Metodología para el análisis de información sobre violencia basada en género. Consultora Marcela Sánchez Lara. Docum</w:t>
      </w:r>
      <w:r>
        <w:rPr>
          <w:rStyle w:val="Refdenotaalpie"/>
        </w:rPr>
        <w:t>ento sin publicar. Bogotá, 2014</w:t>
      </w:r>
      <w:r w:rsidRPr="00121B98">
        <w:rPr>
          <w:rStyle w:val="Refdenotaalpie"/>
        </w:rPr>
        <w:t xml:space="preserve">.  </w:t>
      </w:r>
    </w:p>
  </w:footnote>
  <w:footnote w:id="9">
    <w:p w14:paraId="03774091" w14:textId="77777777" w:rsidR="006720F6" w:rsidRPr="00121B98" w:rsidRDefault="006720F6" w:rsidP="006720F6">
      <w:pPr>
        <w:pStyle w:val="Textonotapie"/>
      </w:pPr>
      <w:r w:rsidRPr="00121B98">
        <w:rPr>
          <w:rStyle w:val="Refdenotaalpie"/>
        </w:rPr>
        <w:footnoteRef/>
      </w:r>
      <w:r w:rsidRPr="00121B98">
        <w:rPr>
          <w:rStyle w:val="Refdenotaalpie"/>
        </w:rPr>
        <w:t xml:space="preserve"> COMISIÓN INTERSECTORIAL POBLACIONAL DEL DISTRITO CAPITAL. Lineamientos Distritales para la aplicación del enfoque diferencial.  Bogotá: Alcaldía Mayor de Bogotá, 2013. </w:t>
      </w:r>
    </w:p>
  </w:footnote>
  <w:footnote w:id="10">
    <w:p w14:paraId="3ACBCE1A" w14:textId="77777777" w:rsidR="00AB0335" w:rsidRPr="00D7633D" w:rsidRDefault="00AB0335" w:rsidP="00AB0335">
      <w:pPr>
        <w:pStyle w:val="Textonotapie"/>
        <w:rPr>
          <w:rStyle w:val="Refdenotaalpie"/>
        </w:rPr>
      </w:pPr>
      <w:r w:rsidRPr="00D7633D">
        <w:rPr>
          <w:rStyle w:val="Refdenotaalpie"/>
        </w:rPr>
        <w:footnoteRef/>
      </w:r>
      <w:r w:rsidRPr="00D7633D">
        <w:rPr>
          <w:rStyle w:val="Refdenotaalpie"/>
        </w:rPr>
        <w:t xml:space="preserve"> Espacios Lúdicos en la Educación. [en línea]. https://espaciosludicosenlaeducacionfisica.wordpress.com/definicion-de-ludica/   [citado en abril de 2015].</w:t>
      </w:r>
    </w:p>
  </w:footnote>
  <w:footnote w:id="11">
    <w:p w14:paraId="37AE81BB" w14:textId="77777777" w:rsidR="00AB0335" w:rsidRPr="00D7633D" w:rsidRDefault="00AB0335" w:rsidP="00AB0335">
      <w:pPr>
        <w:pStyle w:val="Textonotapie"/>
        <w:rPr>
          <w:rStyle w:val="Refdenotaalpie"/>
        </w:rPr>
      </w:pPr>
      <w:r w:rsidRPr="00D7633D">
        <w:rPr>
          <w:rStyle w:val="Refdenotaalpie"/>
        </w:rPr>
        <w:footnoteRef/>
      </w:r>
      <w:r w:rsidRPr="00D7633D">
        <w:rPr>
          <w:rStyle w:val="Refdenotaalpie"/>
        </w:rPr>
        <w:t xml:space="preserve"> Diálogos —Instituto de Psicología. [en línea]. http://www.ipdialogos.org/articulo-acad%C3%A9mico/descarga [citado en abril de 2015].</w:t>
      </w:r>
    </w:p>
    <w:p w14:paraId="3CB3A4F2" w14:textId="77777777" w:rsidR="00AB0335" w:rsidRPr="00D7633D" w:rsidRDefault="00AB0335" w:rsidP="00AB0335">
      <w:pPr>
        <w:pStyle w:val="Textonotapie"/>
        <w:rPr>
          <w:rStyle w:val="Refdenotaalpie"/>
        </w:rPr>
      </w:pPr>
    </w:p>
  </w:footnote>
  <w:footnote w:id="12">
    <w:p w14:paraId="52CBB2BA" w14:textId="77777777" w:rsidR="00AB0335" w:rsidRPr="00472711" w:rsidRDefault="00AB0335" w:rsidP="00AB0335">
      <w:pPr>
        <w:pStyle w:val="Textonotapie"/>
        <w:rPr>
          <w:rStyle w:val="Refdenotaalpie"/>
        </w:rPr>
      </w:pPr>
      <w:r w:rsidRPr="00472711">
        <w:rPr>
          <w:rStyle w:val="Refdenotaalpie"/>
        </w:rPr>
        <w:footnoteRef/>
      </w:r>
      <w:r w:rsidRPr="00472711">
        <w:rPr>
          <w:rStyle w:val="Refdenotaalpie"/>
        </w:rPr>
        <w:t xml:space="preserve"> CONSEJERÍA PRESIDENCIAL PARA LA EQUIDAD DE LA MUJER Y PROGRAMA DE LAS NACIONES UNID</w:t>
      </w:r>
      <w:r>
        <w:rPr>
          <w:rStyle w:val="Refdenotaalpie"/>
        </w:rPr>
        <w:t>AS PARA EL DESARROLLO - PNUD. T</w:t>
      </w:r>
      <w:r w:rsidRPr="00472711">
        <w:rPr>
          <w:rStyle w:val="Refdenotaalpie"/>
        </w:rPr>
        <w:t>ransversalidad de Género en el Desarrollo. Manual de Entrenamiento</w:t>
      </w:r>
      <w:r>
        <w:rPr>
          <w:rFonts w:ascii="Arial Narrow" w:hAnsi="Arial Narrow"/>
        </w:rPr>
        <w:t>.</w:t>
      </w:r>
      <w:r w:rsidRPr="00472711">
        <w:rPr>
          <w:rStyle w:val="Refdenotaalpie"/>
        </w:rPr>
        <w:t xml:space="preserve"> Manual para la introducció</w:t>
      </w:r>
      <w:r>
        <w:rPr>
          <w:rStyle w:val="Refdenotaalpie"/>
        </w:rPr>
        <w:t>n de la perspectiva de género</w:t>
      </w:r>
      <w:r w:rsidRPr="00472711">
        <w:rPr>
          <w:rStyle w:val="Refdenotaalpie"/>
        </w:rPr>
        <w:t xml:space="preserve">  y juventud al desarrollo rural. Bogotá. Agosto de 2006</w:t>
      </w:r>
    </w:p>
    <w:p w14:paraId="6B94691A" w14:textId="77777777" w:rsidR="00AB0335" w:rsidRPr="00F92D80" w:rsidRDefault="00AB0335" w:rsidP="00AB0335">
      <w:pPr>
        <w:pStyle w:val="Textonotapie"/>
        <w:rPr>
          <w:rFonts w:ascii="Arial Narrow" w:hAnsi="Arial Narrow"/>
        </w:rPr>
      </w:pPr>
    </w:p>
  </w:footnote>
  <w:footnote w:id="13">
    <w:p w14:paraId="5F0C33D1" w14:textId="77777777" w:rsidR="006720F6" w:rsidRPr="00D51062" w:rsidRDefault="006720F6" w:rsidP="001667E9">
      <w:pPr>
        <w:pStyle w:val="Textonotapie"/>
        <w:rPr>
          <w:rStyle w:val="Refdenotaalpie"/>
          <w:sz w:val="20"/>
          <w:vertAlign w:val="baseline"/>
        </w:rPr>
      </w:pPr>
      <w:r w:rsidRPr="00D51062">
        <w:rPr>
          <w:rStyle w:val="Refdenotaalpie"/>
          <w:sz w:val="20"/>
          <w:vertAlign w:val="baseline"/>
        </w:rPr>
        <w:footnoteRef/>
      </w:r>
      <w:r w:rsidRPr="00D51062">
        <w:rPr>
          <w:rStyle w:val="Refdenotaalpie"/>
          <w:sz w:val="20"/>
          <w:vertAlign w:val="baseline"/>
        </w:rPr>
        <w:t xml:space="preserve"> OFICINA EN COLOMBIA DEL ALTO COMISIONADO DE LAS NACIONES UNIDAS PARA LOS DERECHOS HUMANOS. Manual de derechos humanos para la capacitación de funcionarios en los centros de Convivencia Ciudadana. Colombia: Naciones Unidas</w:t>
      </w:r>
    </w:p>
  </w:footnote>
  <w:footnote w:id="14">
    <w:p w14:paraId="722CB396" w14:textId="77777777" w:rsidR="006720F6" w:rsidRPr="00D51062" w:rsidRDefault="006720F6" w:rsidP="001667E9">
      <w:pPr>
        <w:pStyle w:val="Textonotapie"/>
      </w:pPr>
      <w:r w:rsidRPr="00D51062">
        <w:rPr>
          <w:rStyle w:val="Refdenotaalpie"/>
          <w:sz w:val="20"/>
          <w:vertAlign w:val="baseline"/>
        </w:rPr>
        <w:footnoteRef/>
      </w:r>
      <w:r w:rsidRPr="00D51062">
        <w:t xml:space="preserve"> </w:t>
      </w:r>
      <w:r w:rsidRPr="00D51062">
        <w:rPr>
          <w:rStyle w:val="Refdenotaalpie"/>
          <w:sz w:val="20"/>
          <w:vertAlign w:val="baseline"/>
        </w:rPr>
        <w:t>COMISIÓN INTERSECTORIAL POBLACIONAL DEL DISTRITO CAPITAL. Lineamientos Distritales para la aplicación del enfoque diferencial.  Bogotá: Alcaldía Mayor de Bogotá, 2013</w:t>
      </w:r>
    </w:p>
  </w:footnote>
  <w:footnote w:id="15">
    <w:p w14:paraId="37F27974" w14:textId="77777777" w:rsidR="006720F6" w:rsidRPr="00D51062" w:rsidRDefault="006720F6" w:rsidP="001667E9">
      <w:pPr>
        <w:pStyle w:val="Textonotapie"/>
        <w:rPr>
          <w:rStyle w:val="Refdenotaalpie"/>
          <w:sz w:val="20"/>
          <w:vertAlign w:val="baseline"/>
        </w:rPr>
      </w:pPr>
      <w:r w:rsidRPr="00D51062">
        <w:rPr>
          <w:rStyle w:val="Refdenotaalpie"/>
          <w:sz w:val="20"/>
          <w:vertAlign w:val="baseline"/>
        </w:rPr>
        <w:footnoteRef/>
      </w:r>
      <w:r w:rsidRPr="00D51062">
        <w:rPr>
          <w:rStyle w:val="Refdenotaalpie"/>
          <w:sz w:val="20"/>
          <w:vertAlign w:val="baseline"/>
        </w:rPr>
        <w:t xml:space="preserve"> . COMISIÓN ECONÓMICA PARA AMÉRICA LATINA Y EL CARIBE —CEPAL y ONU MUJERES. Curso a distancia. Estadísticas e Indicadores de Género: Introducción Modulo 3: Marco conceptual básico para la producción y la interpretación de estadísticas e indicadores de género. Santiago de Chile: CEPAL, 2014.</w:t>
      </w:r>
    </w:p>
  </w:footnote>
  <w:footnote w:id="16">
    <w:p w14:paraId="6C2A29A2" w14:textId="77777777" w:rsidR="006720F6" w:rsidRPr="00D51062" w:rsidRDefault="006720F6" w:rsidP="001667E9">
      <w:pPr>
        <w:pStyle w:val="Textonotapie"/>
        <w:rPr>
          <w:rStyle w:val="Refdenotaalpie"/>
          <w:sz w:val="20"/>
          <w:vertAlign w:val="baseline"/>
        </w:rPr>
      </w:pPr>
      <w:r w:rsidRPr="00D51062">
        <w:rPr>
          <w:rStyle w:val="Refdenotaalpie"/>
          <w:sz w:val="20"/>
          <w:vertAlign w:val="baseline"/>
        </w:rPr>
        <w:footnoteRef/>
      </w:r>
      <w:r w:rsidRPr="00D51062">
        <w:rPr>
          <w:rStyle w:val="Refdenotaalpie"/>
          <w:sz w:val="20"/>
          <w:vertAlign w:val="baseline"/>
        </w:rPr>
        <w:t xml:space="preserve"> MINISTERIO DE JUSTICIA Y DEL DERECHO Y UNIÓN EUROPEA. Lineamientos técnicos en Violencias Basadas en Género para las Comisarías de Familia. Bogotá: Ministerio de Justicia y del Derecho, 2012. </w:t>
      </w:r>
    </w:p>
  </w:footnote>
  <w:footnote w:id="17">
    <w:p w14:paraId="288C2B88" w14:textId="77777777" w:rsidR="006720F6" w:rsidRPr="00D51062" w:rsidRDefault="006720F6" w:rsidP="001667E9">
      <w:pPr>
        <w:pStyle w:val="Textonotapie"/>
        <w:rPr>
          <w:rStyle w:val="Refdenotaalpie"/>
          <w:sz w:val="20"/>
          <w:vertAlign w:val="baseline"/>
        </w:rPr>
      </w:pPr>
      <w:r w:rsidRPr="00D51062">
        <w:rPr>
          <w:rStyle w:val="Refdenotaalpie"/>
          <w:sz w:val="20"/>
          <w:vertAlign w:val="baseline"/>
        </w:rPr>
        <w:footnoteRef/>
      </w:r>
      <w:r w:rsidRPr="00D51062">
        <w:rPr>
          <w:rStyle w:val="Refdenotaalpie"/>
          <w:sz w:val="20"/>
          <w:vertAlign w:val="baseline"/>
        </w:rPr>
        <w:t xml:space="preserve"> CEPAL —ONU MUJERES. Op.cit.2014</w:t>
      </w:r>
    </w:p>
  </w:footnote>
  <w:footnote w:id="18">
    <w:p w14:paraId="246EC7AA" w14:textId="77777777" w:rsidR="006720F6" w:rsidRPr="00D51062" w:rsidRDefault="006720F6" w:rsidP="001667E9">
      <w:pPr>
        <w:pStyle w:val="Textonotapie"/>
        <w:rPr>
          <w:rStyle w:val="Refdenotaalpie"/>
          <w:sz w:val="20"/>
          <w:vertAlign w:val="baseline"/>
        </w:rPr>
      </w:pPr>
      <w:r w:rsidRPr="00D51062">
        <w:rPr>
          <w:rStyle w:val="Refdenotaalpie"/>
          <w:sz w:val="20"/>
          <w:vertAlign w:val="baseline"/>
        </w:rPr>
        <w:footnoteRef/>
      </w:r>
      <w:r w:rsidRPr="00D51062">
        <w:rPr>
          <w:rStyle w:val="Refdenotaalpie"/>
          <w:sz w:val="20"/>
          <w:vertAlign w:val="baseline"/>
        </w:rPr>
        <w:t xml:space="preserve"> Ibídem.</w:t>
      </w:r>
    </w:p>
  </w:footnote>
  <w:footnote w:id="19">
    <w:p w14:paraId="48EE94A2" w14:textId="77777777" w:rsidR="006720F6" w:rsidRPr="00D51062" w:rsidRDefault="006720F6" w:rsidP="001667E9">
      <w:pPr>
        <w:pStyle w:val="Textonotapie"/>
        <w:rPr>
          <w:rStyle w:val="Refdenotaalpie"/>
          <w:sz w:val="20"/>
          <w:vertAlign w:val="baseline"/>
        </w:rPr>
      </w:pPr>
      <w:r w:rsidRPr="00D51062">
        <w:rPr>
          <w:rStyle w:val="Refdenotaalpie"/>
          <w:sz w:val="20"/>
          <w:vertAlign w:val="baseline"/>
        </w:rPr>
        <w:footnoteRef/>
      </w:r>
      <w:r w:rsidRPr="00D51062">
        <w:rPr>
          <w:rStyle w:val="Refdenotaalpie"/>
          <w:sz w:val="20"/>
          <w:vertAlign w:val="baseline"/>
        </w:rPr>
        <w:t xml:space="preserve"> PROGRAMA INTEGRAL CONTRA VIOLENCIAS DE GÉNERO MDG-F. Consultora: Liza García. Historias de vida de mujeres que han roto el ciclo de la VBG. Bogotá: 2011. </w:t>
      </w:r>
    </w:p>
  </w:footnote>
  <w:footnote w:id="20">
    <w:p w14:paraId="03C8D675" w14:textId="77777777" w:rsidR="006720F6" w:rsidRPr="00D51062" w:rsidRDefault="006720F6" w:rsidP="001667E9">
      <w:pPr>
        <w:pStyle w:val="Textonotapie"/>
        <w:rPr>
          <w:rStyle w:val="Refdenotaalpie"/>
          <w:sz w:val="20"/>
          <w:vertAlign w:val="baseline"/>
        </w:rPr>
      </w:pPr>
      <w:r w:rsidRPr="00D51062">
        <w:rPr>
          <w:rStyle w:val="Refdenotaalpie"/>
          <w:sz w:val="20"/>
          <w:vertAlign w:val="baseline"/>
        </w:rPr>
        <w:footnoteRef/>
      </w:r>
      <w:r w:rsidRPr="00D51062">
        <w:rPr>
          <w:rStyle w:val="Refdenotaalpie"/>
          <w:sz w:val="20"/>
          <w:vertAlign w:val="baseline"/>
        </w:rPr>
        <w:t xml:space="preserve"> MINISTERIO DE JUSTICIA Y DEL DERECHO – UNIÓN EUROPEA .op.cit. 2014.</w:t>
      </w:r>
    </w:p>
  </w:footnote>
  <w:footnote w:id="21">
    <w:p w14:paraId="4AD8048B" w14:textId="77777777" w:rsidR="006720F6" w:rsidRPr="00D51062" w:rsidRDefault="006720F6" w:rsidP="001667E9">
      <w:pPr>
        <w:pStyle w:val="Textonotapie"/>
        <w:rPr>
          <w:rStyle w:val="Refdenotaalpie"/>
          <w:sz w:val="20"/>
          <w:vertAlign w:val="baseline"/>
        </w:rPr>
      </w:pPr>
      <w:r w:rsidRPr="00D51062">
        <w:rPr>
          <w:rStyle w:val="Refdenotaalpie"/>
          <w:sz w:val="20"/>
          <w:vertAlign w:val="baseline"/>
        </w:rPr>
        <w:footnoteRef/>
      </w:r>
      <w:r w:rsidRPr="00D51062">
        <w:rPr>
          <w:rStyle w:val="Refdenotaalpie"/>
          <w:sz w:val="20"/>
          <w:vertAlign w:val="baseline"/>
        </w:rPr>
        <w:t xml:space="preserve"> UNFPA-ACNUR.</w:t>
      </w:r>
      <w:r w:rsidRPr="00D51062" w:rsidDel="00C274BB">
        <w:rPr>
          <w:rStyle w:val="Refdenotaalpie"/>
          <w:sz w:val="20"/>
          <w:vertAlign w:val="baseline"/>
        </w:rPr>
        <w:t xml:space="preserve"> </w:t>
      </w:r>
      <w:r w:rsidRPr="00D51062">
        <w:rPr>
          <w:rStyle w:val="Refdenotaalpie"/>
          <w:sz w:val="20"/>
          <w:vertAlign w:val="baseline"/>
        </w:rPr>
        <w:t>op.cit. 2014.</w:t>
      </w:r>
    </w:p>
  </w:footnote>
  <w:footnote w:id="22">
    <w:p w14:paraId="5C33319E" w14:textId="68F11916" w:rsidR="006720F6" w:rsidRPr="00D51062" w:rsidRDefault="006720F6" w:rsidP="001667E9">
      <w:pPr>
        <w:pStyle w:val="Textonotapie"/>
        <w:rPr>
          <w:rStyle w:val="Refdenotaalpie"/>
          <w:sz w:val="20"/>
          <w:vertAlign w:val="baseline"/>
        </w:rPr>
      </w:pPr>
      <w:r w:rsidRPr="00D51062">
        <w:rPr>
          <w:rStyle w:val="Refdenotaalpie"/>
          <w:sz w:val="20"/>
          <w:vertAlign w:val="baseline"/>
        </w:rPr>
        <w:footnoteRef/>
      </w:r>
      <w:r w:rsidRPr="00D51062">
        <w:rPr>
          <w:rStyle w:val="Refdenotaalpie"/>
          <w:sz w:val="20"/>
          <w:vertAlign w:val="baseline"/>
        </w:rPr>
        <w:t xml:space="preserve"> La hetero</w:t>
      </w:r>
      <w:r>
        <w:t>-</w:t>
      </w:r>
      <w:r w:rsidRPr="00D51062">
        <w:rPr>
          <w:rStyle w:val="Refdenotaalpie"/>
          <w:sz w:val="20"/>
          <w:vertAlign w:val="baseline"/>
        </w:rPr>
        <w:t xml:space="preserve">normatividad hace referencia a un régimen normativo cuyo eje principal es la heterosexualidad obligatoria.  </w:t>
      </w:r>
    </w:p>
  </w:footnote>
  <w:footnote w:id="23">
    <w:p w14:paraId="33037488" w14:textId="77777777" w:rsidR="006720F6" w:rsidRPr="00D51062" w:rsidRDefault="006720F6" w:rsidP="001667E9">
      <w:pPr>
        <w:pStyle w:val="Textonotapie"/>
        <w:rPr>
          <w:rStyle w:val="Refdenotaalpie"/>
          <w:sz w:val="20"/>
          <w:vertAlign w:val="baseline"/>
        </w:rPr>
      </w:pPr>
      <w:r w:rsidRPr="00D51062">
        <w:rPr>
          <w:rStyle w:val="Refdenotaalpie"/>
          <w:sz w:val="20"/>
          <w:vertAlign w:val="baseline"/>
        </w:rPr>
        <w:footnoteRef/>
      </w:r>
      <w:r w:rsidRPr="00D51062">
        <w:rPr>
          <w:rStyle w:val="Refdenotaalpie"/>
          <w:sz w:val="20"/>
          <w:vertAlign w:val="baseline"/>
        </w:rPr>
        <w:t xml:space="preserve"> UNFPA—ACNUR. op.cit. 2014.</w:t>
      </w:r>
    </w:p>
  </w:footnote>
  <w:footnote w:id="24">
    <w:p w14:paraId="269A6218" w14:textId="77777777" w:rsidR="006720F6" w:rsidRPr="00D51062" w:rsidRDefault="006720F6" w:rsidP="001667E9">
      <w:pPr>
        <w:pStyle w:val="Textonotapie"/>
        <w:rPr>
          <w:rStyle w:val="Refdenotaalpie"/>
          <w:sz w:val="20"/>
          <w:vertAlign w:val="baseline"/>
        </w:rPr>
      </w:pPr>
      <w:r w:rsidRPr="00D51062">
        <w:rPr>
          <w:rStyle w:val="Refdenotaalpie"/>
          <w:sz w:val="20"/>
          <w:vertAlign w:val="baseline"/>
        </w:rPr>
        <w:footnoteRef/>
      </w:r>
      <w:r w:rsidRPr="00D51062">
        <w:rPr>
          <w:rStyle w:val="Refdenotaalpie"/>
          <w:sz w:val="20"/>
          <w:vertAlign w:val="baseline"/>
        </w:rPr>
        <w:t xml:space="preserve"> Ibídem.</w:t>
      </w:r>
    </w:p>
  </w:footnote>
  <w:footnote w:id="25">
    <w:p w14:paraId="0BB200A6" w14:textId="77777777" w:rsidR="006720F6" w:rsidRPr="00D51062" w:rsidRDefault="006720F6" w:rsidP="001667E9">
      <w:pPr>
        <w:pStyle w:val="Textonotapie"/>
        <w:rPr>
          <w:rStyle w:val="Refdenotaalpie"/>
          <w:sz w:val="20"/>
          <w:vertAlign w:val="baseline"/>
        </w:rPr>
      </w:pPr>
      <w:r w:rsidRPr="00D51062">
        <w:rPr>
          <w:rStyle w:val="Refdenotaalpie"/>
          <w:sz w:val="20"/>
          <w:vertAlign w:val="baseline"/>
        </w:rPr>
        <w:footnoteRef/>
      </w:r>
      <w:r w:rsidRPr="00D51062">
        <w:rPr>
          <w:rStyle w:val="Refdenotaalpie"/>
          <w:sz w:val="20"/>
          <w:vertAlign w:val="baseline"/>
        </w:rPr>
        <w:t xml:space="preserve"> FONDO DE POBLACIÓN DE NACIONES UNIDAS- UNFPA. Manual de Capacitación a Líderes Locales en Masculinidades y Prevención de la Violencia Basada en Género. Perú: UNFPA,  2012.</w:t>
      </w:r>
    </w:p>
  </w:footnote>
  <w:footnote w:id="26">
    <w:p w14:paraId="46CF902F" w14:textId="77777777" w:rsidR="006720F6" w:rsidRPr="00D51062" w:rsidRDefault="006720F6" w:rsidP="001667E9">
      <w:pPr>
        <w:pStyle w:val="Textonotapie"/>
        <w:rPr>
          <w:rStyle w:val="Refdenotaalpie"/>
          <w:sz w:val="20"/>
          <w:vertAlign w:val="baseline"/>
        </w:rPr>
      </w:pPr>
      <w:r w:rsidRPr="00D51062">
        <w:rPr>
          <w:rStyle w:val="Refdenotaalpie"/>
          <w:sz w:val="20"/>
          <w:vertAlign w:val="baseline"/>
        </w:rPr>
        <w:footnoteRef/>
      </w:r>
      <w:r w:rsidRPr="00D51062">
        <w:rPr>
          <w:rStyle w:val="Refdenotaalpie"/>
          <w:sz w:val="20"/>
          <w:vertAlign w:val="baseline"/>
        </w:rPr>
        <w:t xml:space="preserve"> Ibídem.</w:t>
      </w:r>
    </w:p>
  </w:footnote>
  <w:footnote w:id="27">
    <w:p w14:paraId="23DB378A" w14:textId="77777777" w:rsidR="006720F6" w:rsidRPr="00D51062" w:rsidRDefault="006720F6" w:rsidP="001667E9">
      <w:pPr>
        <w:pStyle w:val="Textonotapie"/>
        <w:rPr>
          <w:rStyle w:val="Refdenotaalpie"/>
          <w:sz w:val="20"/>
          <w:vertAlign w:val="baseline"/>
        </w:rPr>
      </w:pPr>
      <w:r w:rsidRPr="00D51062">
        <w:rPr>
          <w:rStyle w:val="Refdenotaalpie"/>
          <w:sz w:val="20"/>
          <w:vertAlign w:val="baseline"/>
        </w:rPr>
        <w:footnoteRef/>
      </w:r>
      <w:r w:rsidRPr="00D51062">
        <w:rPr>
          <w:rStyle w:val="Refdenotaalpie"/>
          <w:sz w:val="20"/>
          <w:vertAlign w:val="baseline"/>
        </w:rPr>
        <w:t xml:space="preserve"> Ibídem.</w:t>
      </w:r>
    </w:p>
  </w:footnote>
  <w:footnote w:id="28">
    <w:p w14:paraId="2BEE6228" w14:textId="77777777" w:rsidR="006720F6" w:rsidRPr="00D51062" w:rsidRDefault="006720F6" w:rsidP="00D51062">
      <w:pPr>
        <w:autoSpaceDE w:val="0"/>
        <w:autoSpaceDN w:val="0"/>
        <w:adjustRightInd w:val="0"/>
        <w:spacing w:after="0" w:line="240" w:lineRule="auto"/>
        <w:jc w:val="left"/>
        <w:outlineLvl w:val="9"/>
        <w:rPr>
          <w:rFonts w:ascii="Arial Narrow" w:hAnsi="Arial Narrow"/>
          <w:sz w:val="20"/>
          <w:szCs w:val="20"/>
        </w:rPr>
      </w:pPr>
      <w:r w:rsidRPr="00D51062">
        <w:rPr>
          <w:rStyle w:val="Refdenotaalpie"/>
          <w:sz w:val="20"/>
          <w:szCs w:val="20"/>
          <w:vertAlign w:val="baseline"/>
        </w:rPr>
        <w:footnoteRef/>
      </w:r>
      <w:r w:rsidRPr="00D51062">
        <w:rPr>
          <w:rFonts w:ascii="Arial Narrow" w:hAnsi="Arial Narrow"/>
          <w:sz w:val="20"/>
          <w:szCs w:val="20"/>
        </w:rPr>
        <w:t xml:space="preserve"> Rebecca J. Cook &amp; Simone Cusack. Estereotipos de género. Perspectivas Legales Transnacionales. 1997. Publicado en castellano por PROFAMILIA. Traducido por: Andrea Parra. 2011</w:t>
      </w:r>
    </w:p>
  </w:footnote>
  <w:footnote w:id="29">
    <w:p w14:paraId="733854C5" w14:textId="77777777" w:rsidR="006720F6" w:rsidRPr="00D51062" w:rsidRDefault="006720F6" w:rsidP="001667E9">
      <w:pPr>
        <w:pStyle w:val="Textonotapie"/>
      </w:pPr>
      <w:r w:rsidRPr="00D51062">
        <w:rPr>
          <w:rStyle w:val="Refdenotaalpie"/>
          <w:sz w:val="20"/>
          <w:vertAlign w:val="baseline"/>
        </w:rPr>
        <w:footnoteRef/>
      </w:r>
      <w:r w:rsidRPr="00D51062">
        <w:t xml:space="preserve"> CEPAL, Boletín del observatorio de igualdad de género de América Latina y el Caribe. 2011. Recuperado: http://www.cepal.org/cgi-bin/getprod.asp?xml=/mujer/noticias/paginas/6/43266/P43266.xml&amp;xsl=/mujer/tpl/p18f-st.xsl&amp;base=/mujer/tpl/blanco.xslt</w:t>
      </w:r>
    </w:p>
  </w:footnote>
  <w:footnote w:id="30">
    <w:p w14:paraId="53190B44" w14:textId="77777777" w:rsidR="006720F6" w:rsidRPr="00D51062" w:rsidRDefault="006720F6"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sz w:val="20"/>
          <w:szCs w:val="20"/>
          <w:vertAlign w:val="baseline"/>
        </w:rPr>
      </w:pPr>
      <w:r w:rsidRPr="00D51062">
        <w:rPr>
          <w:rStyle w:val="Refdenotaalpie"/>
          <w:sz w:val="20"/>
          <w:szCs w:val="20"/>
          <w:vertAlign w:val="baseline"/>
        </w:rPr>
        <w:footnoteRef/>
      </w:r>
      <w:r w:rsidRPr="00D51062">
        <w:rPr>
          <w:rStyle w:val="Refdenotaalpie"/>
          <w:sz w:val="20"/>
          <w:szCs w:val="20"/>
          <w:vertAlign w:val="baseline"/>
        </w:rPr>
        <w:t xml:space="preserve"> MINISTERIO DE JUSTICIA Y DEL DERECHO – UNIÓN EUROPEA. op.cit, 2012</w:t>
      </w:r>
      <w:r w:rsidRPr="00D51062">
        <w:rPr>
          <w:rFonts w:ascii="Arial Narrow" w:hAnsi="Arial Narrow"/>
          <w:sz w:val="20"/>
          <w:szCs w:val="20"/>
        </w:rPr>
        <w:t>.</w:t>
      </w:r>
    </w:p>
  </w:footnote>
  <w:footnote w:id="31">
    <w:p w14:paraId="02D219BB" w14:textId="77777777" w:rsidR="006720F6" w:rsidRPr="00D51062" w:rsidRDefault="006720F6"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sz w:val="20"/>
          <w:szCs w:val="20"/>
          <w:vertAlign w:val="baseline"/>
        </w:rPr>
      </w:pPr>
      <w:r w:rsidRPr="00D51062">
        <w:rPr>
          <w:rStyle w:val="Refdenotaalpie"/>
          <w:sz w:val="20"/>
          <w:szCs w:val="20"/>
          <w:vertAlign w:val="baseline"/>
        </w:rPr>
        <w:footnoteRef/>
      </w:r>
      <w:r w:rsidRPr="00D51062">
        <w:rPr>
          <w:rStyle w:val="Refdenotaalpie"/>
          <w:sz w:val="20"/>
          <w:szCs w:val="20"/>
          <w:vertAlign w:val="baseline"/>
        </w:rPr>
        <w:t xml:space="preserve"> WILLS OBREGÓN, María Emma. Presentación: Delimitación conceptual del tema de género. Para Grupo de Memoria Histórica de la CNRR, 2009. En: Ministerio del Interior, OIM- MDG-F. Henao, María Isabel y cols.2012. Manual de abordaje, orientación y asistencia a víctimas de trata de personas con enfoque de género y de derechos. Bogotá: 2012</w:t>
      </w:r>
      <w:r w:rsidRPr="00D51062">
        <w:rPr>
          <w:rFonts w:ascii="Arial Narrow" w:hAnsi="Arial Narrow"/>
          <w:sz w:val="20"/>
          <w:szCs w:val="20"/>
        </w:rPr>
        <w:t>.</w:t>
      </w:r>
    </w:p>
    <w:p w14:paraId="5131CF3C" w14:textId="77777777" w:rsidR="006720F6" w:rsidRPr="00D51062" w:rsidRDefault="006720F6"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sz w:val="20"/>
          <w:szCs w:val="20"/>
          <w:vertAlign w:val="baseline"/>
        </w:rPr>
      </w:pPr>
    </w:p>
  </w:footnote>
  <w:footnote w:id="32">
    <w:p w14:paraId="25B0C61E" w14:textId="786FCF4A" w:rsidR="006720F6" w:rsidRPr="00F809D2" w:rsidRDefault="006720F6" w:rsidP="001667E9">
      <w:pPr>
        <w:pStyle w:val="Textonotapie"/>
        <w:rPr>
          <w:rFonts w:eastAsia="Calibri" w:cs="HelveticaNeue-Light"/>
          <w:szCs w:val="17"/>
          <w:highlight w:val="yellow"/>
        </w:rPr>
      </w:pPr>
      <w:r w:rsidRPr="00F809D2">
        <w:rPr>
          <w:rStyle w:val="Refdenotaalpie"/>
          <w:sz w:val="20"/>
          <w:vertAlign w:val="baseline"/>
        </w:rPr>
        <w:footnoteRef/>
      </w:r>
      <w:r w:rsidRPr="00F809D2">
        <w:t xml:space="preserve"> Comisión Económica para América Latina y el Caribe (CEPAL). Consultora: Nieves Rico. Violencia de género: Un problema de Derechos Humanos. Serie: Mujer y desarrollo. N° 16. Julio de 1996 </w:t>
      </w:r>
    </w:p>
  </w:footnote>
  <w:footnote w:id="33">
    <w:p w14:paraId="09AD3642" w14:textId="77777777" w:rsidR="006720F6" w:rsidRPr="00F809D2" w:rsidRDefault="006720F6" w:rsidP="001667E9">
      <w:pPr>
        <w:pStyle w:val="Textonotapie"/>
        <w:rPr>
          <w:rStyle w:val="Refdenotaalpie"/>
          <w:sz w:val="20"/>
          <w:vertAlign w:val="baseline"/>
        </w:rPr>
      </w:pPr>
      <w:r w:rsidRPr="00F809D2">
        <w:rPr>
          <w:rStyle w:val="Refdenotaalpie"/>
          <w:sz w:val="20"/>
          <w:vertAlign w:val="baseline"/>
        </w:rPr>
        <w:footnoteRef/>
      </w:r>
      <w:r w:rsidRPr="00F809D2">
        <w:rPr>
          <w:rStyle w:val="Refdenotaalpie"/>
          <w:sz w:val="20"/>
          <w:vertAlign w:val="baseline"/>
        </w:rPr>
        <w:t xml:space="preserve"> SECRETARIO GENERAL DE LA NACIONES UNIDAS. Estudio a fondo sobre todas las formas de violencia contra la mujer. UN Doc. A/61/122/Add.1 (2006), párr. 23  Disponible en http://www.eclac.cl/mujer/noticias/paginas/1/27401/InformeSecreGeneral.pdf &gt;</w:t>
      </w:r>
    </w:p>
  </w:footnote>
  <w:footnote w:id="34">
    <w:p w14:paraId="55072EC8" w14:textId="77777777" w:rsidR="006720F6" w:rsidRPr="00F809D2" w:rsidRDefault="006720F6" w:rsidP="001667E9">
      <w:pPr>
        <w:pStyle w:val="Textonotapie"/>
        <w:rPr>
          <w:rStyle w:val="Refdenotaalpie"/>
          <w:sz w:val="20"/>
          <w:vertAlign w:val="baseline"/>
        </w:rPr>
      </w:pPr>
      <w:r w:rsidRPr="00F809D2">
        <w:rPr>
          <w:rStyle w:val="Refdenotaalpie"/>
          <w:sz w:val="20"/>
          <w:vertAlign w:val="baseline"/>
        </w:rPr>
        <w:footnoteRef/>
      </w:r>
      <w:r w:rsidRPr="00F809D2">
        <w:rPr>
          <w:rStyle w:val="Refdenotaalpie"/>
          <w:sz w:val="20"/>
          <w:vertAlign w:val="baseline"/>
        </w:rPr>
        <w:t xml:space="preserve"> PROGRAMA INTEGRAL CONTRA VIOLENCIAS DE GÉNERO MDG-F. Consultora: Liza García. Historias de vida de mujeres que han roto el ciclo de la VBG. Bogotá.   Noviembre de 2011. </w:t>
      </w:r>
    </w:p>
  </w:footnote>
  <w:footnote w:id="35">
    <w:p w14:paraId="0F9AA053" w14:textId="77777777" w:rsidR="006720F6" w:rsidRPr="00F809D2" w:rsidRDefault="006720F6" w:rsidP="001667E9">
      <w:pPr>
        <w:pStyle w:val="Textonotapie"/>
      </w:pPr>
      <w:r w:rsidRPr="00F809D2">
        <w:rPr>
          <w:rStyle w:val="Refdenotaalpie"/>
          <w:sz w:val="20"/>
          <w:vertAlign w:val="baseline"/>
        </w:rPr>
        <w:footnoteRef/>
      </w:r>
      <w:r w:rsidRPr="00F809D2">
        <w:t xml:space="preserve"> MINISTERIO DE JUSTICIA Y DEL DERECHO – UNIÓN EUROPEA .op.cit. 2014</w:t>
      </w:r>
    </w:p>
  </w:footnote>
  <w:footnote w:id="36">
    <w:p w14:paraId="3A0558AF" w14:textId="77777777" w:rsidR="006720F6" w:rsidRPr="00D51062" w:rsidRDefault="006720F6" w:rsidP="001667E9">
      <w:pPr>
        <w:pStyle w:val="Textonotapie"/>
        <w:rPr>
          <w:rStyle w:val="Refdenotaalpie"/>
          <w:sz w:val="20"/>
          <w:vertAlign w:val="baseline"/>
        </w:rPr>
      </w:pPr>
      <w:r w:rsidRPr="00D51062">
        <w:rPr>
          <w:rStyle w:val="Refdenotaalpie"/>
          <w:sz w:val="20"/>
          <w:vertAlign w:val="baseline"/>
        </w:rPr>
        <w:footnoteRef/>
      </w:r>
      <w:r w:rsidRPr="00D51062">
        <w:rPr>
          <w:rStyle w:val="Refdenotaalpie"/>
          <w:sz w:val="20"/>
          <w:vertAlign w:val="baseline"/>
        </w:rPr>
        <w:t xml:space="preserve"> UNFPA-ACNUR.</w:t>
      </w:r>
      <w:r w:rsidRPr="00D51062" w:rsidDel="00C274BB">
        <w:rPr>
          <w:rStyle w:val="Refdenotaalpie"/>
          <w:sz w:val="20"/>
          <w:vertAlign w:val="baseline"/>
        </w:rPr>
        <w:t xml:space="preserve"> </w:t>
      </w:r>
      <w:r w:rsidRPr="00D51062">
        <w:rPr>
          <w:rStyle w:val="Refdenotaalpie"/>
          <w:sz w:val="20"/>
          <w:vertAlign w:val="baseline"/>
        </w:rPr>
        <w:t>op.cit. 2014</w:t>
      </w:r>
    </w:p>
  </w:footnote>
  <w:footnote w:id="37">
    <w:p w14:paraId="7A2804D1" w14:textId="77777777" w:rsidR="006720F6" w:rsidRPr="00D51062" w:rsidRDefault="006720F6" w:rsidP="001667E9">
      <w:pPr>
        <w:pStyle w:val="Textonotapie"/>
        <w:rPr>
          <w:rStyle w:val="Refdenotaalpie"/>
          <w:sz w:val="20"/>
          <w:vertAlign w:val="baseline"/>
        </w:rPr>
      </w:pPr>
      <w:r w:rsidRPr="00D51062">
        <w:rPr>
          <w:rStyle w:val="Refdenotaalpie"/>
          <w:sz w:val="20"/>
          <w:vertAlign w:val="baseline"/>
        </w:rPr>
        <w:footnoteRef/>
      </w:r>
      <w:r w:rsidRPr="00D51062">
        <w:rPr>
          <w:rStyle w:val="Refdenotaalpie"/>
          <w:sz w:val="20"/>
          <w:vertAlign w:val="baseline"/>
        </w:rPr>
        <w:t xml:space="preserve"> La heteronormatividad hace referencia a un régimen normativo cuyo eje principal es la heterosexualidad obligatoria.  </w:t>
      </w:r>
    </w:p>
  </w:footnote>
  <w:footnote w:id="38">
    <w:p w14:paraId="6C4DBE8F" w14:textId="77777777" w:rsidR="006720F6" w:rsidRPr="00D51062" w:rsidRDefault="006720F6" w:rsidP="001667E9">
      <w:pPr>
        <w:pStyle w:val="Textonotapie"/>
        <w:rPr>
          <w:rStyle w:val="Refdenotaalpie"/>
          <w:sz w:val="20"/>
          <w:vertAlign w:val="baseline"/>
        </w:rPr>
      </w:pPr>
      <w:r w:rsidRPr="00D51062">
        <w:rPr>
          <w:rStyle w:val="Refdenotaalpie"/>
          <w:sz w:val="20"/>
          <w:vertAlign w:val="baseline"/>
        </w:rPr>
        <w:footnoteRef/>
      </w:r>
      <w:r w:rsidRPr="00D51062">
        <w:rPr>
          <w:rStyle w:val="Refdenotaalpie"/>
          <w:sz w:val="20"/>
          <w:vertAlign w:val="baseline"/>
        </w:rPr>
        <w:t xml:space="preserve"> UNFPA—ACNUR. op.cit. 2014</w:t>
      </w:r>
    </w:p>
  </w:footnote>
  <w:footnote w:id="39">
    <w:p w14:paraId="7D945EDE" w14:textId="77777777" w:rsidR="006720F6" w:rsidRPr="00D51062" w:rsidRDefault="006720F6" w:rsidP="001667E9">
      <w:pPr>
        <w:pStyle w:val="Textonotapie"/>
        <w:rPr>
          <w:rStyle w:val="Refdenotaalpie"/>
          <w:sz w:val="20"/>
          <w:vertAlign w:val="baseline"/>
        </w:rPr>
      </w:pPr>
      <w:r w:rsidRPr="00D51062">
        <w:rPr>
          <w:rStyle w:val="Refdenotaalpie"/>
          <w:sz w:val="20"/>
          <w:vertAlign w:val="baseline"/>
        </w:rPr>
        <w:footnoteRef/>
      </w:r>
      <w:r w:rsidRPr="00D51062">
        <w:rPr>
          <w:rStyle w:val="Refdenotaalpie"/>
          <w:sz w:val="20"/>
          <w:vertAlign w:val="baseline"/>
        </w:rPr>
        <w:t xml:space="preserve"> Ibídem</w:t>
      </w:r>
    </w:p>
  </w:footnote>
  <w:footnote w:id="40">
    <w:p w14:paraId="400872A5" w14:textId="77777777" w:rsidR="006720F6" w:rsidRPr="00D51062" w:rsidRDefault="006720F6" w:rsidP="001667E9">
      <w:pPr>
        <w:pStyle w:val="Textonotapie"/>
        <w:rPr>
          <w:rStyle w:val="Refdenotaalpie"/>
          <w:sz w:val="20"/>
          <w:vertAlign w:val="baseline"/>
        </w:rPr>
      </w:pPr>
      <w:r w:rsidRPr="00D51062">
        <w:rPr>
          <w:rStyle w:val="Refdenotaalpie"/>
          <w:sz w:val="20"/>
          <w:vertAlign w:val="baseline"/>
        </w:rPr>
        <w:footnoteRef/>
      </w:r>
      <w:r w:rsidRPr="00D51062">
        <w:rPr>
          <w:rStyle w:val="Refdenotaalpie"/>
          <w:sz w:val="20"/>
          <w:vertAlign w:val="baseline"/>
        </w:rPr>
        <w:t xml:space="preserve">. COLOMBIA. CONGRESO DE LA REPUBLICA. Ley 1257. (04, diciembre, 2008). Por la cual se dictan normas de sensibilización, prevención y sanción de formas de violencia y discriminación contra las mujeres, se reforman los Códigos Penal, de Procedimiento Penal, la Ley 294 de 1996 y se dictan otras disposiciones. Colombia: Congreso de la República, 2008. </w:t>
      </w:r>
    </w:p>
  </w:footnote>
  <w:footnote w:id="41">
    <w:p w14:paraId="1F22F17F" w14:textId="77777777" w:rsidR="006720F6" w:rsidRPr="00D51062" w:rsidRDefault="006720F6" w:rsidP="001667E9">
      <w:pPr>
        <w:pStyle w:val="Textonotapie"/>
        <w:rPr>
          <w:rStyle w:val="Refdenotaalpie"/>
          <w:sz w:val="20"/>
          <w:vertAlign w:val="baseline"/>
        </w:rPr>
      </w:pPr>
      <w:r w:rsidRPr="00D51062">
        <w:rPr>
          <w:rStyle w:val="Refdenotaalpie"/>
          <w:sz w:val="20"/>
          <w:vertAlign w:val="baseline"/>
        </w:rPr>
        <w:footnoteRef/>
      </w:r>
      <w:r w:rsidRPr="00D51062">
        <w:rPr>
          <w:rStyle w:val="Refdenotaalpie"/>
          <w:sz w:val="20"/>
          <w:vertAlign w:val="baseline"/>
        </w:rPr>
        <w:t xml:space="preserve"> Ley 1257 de 2008 Artículo 2</w:t>
      </w:r>
    </w:p>
  </w:footnote>
  <w:footnote w:id="42">
    <w:p w14:paraId="1A97488A" w14:textId="77777777" w:rsidR="006720F6" w:rsidRPr="00D51062" w:rsidRDefault="006720F6" w:rsidP="001667E9">
      <w:pPr>
        <w:pStyle w:val="Textonotapie"/>
        <w:rPr>
          <w:rStyle w:val="Refdenotaalpie"/>
          <w:sz w:val="20"/>
          <w:vertAlign w:val="baseline"/>
        </w:rPr>
      </w:pPr>
      <w:r w:rsidRPr="00D51062">
        <w:rPr>
          <w:rStyle w:val="Refdenotaalpie"/>
          <w:sz w:val="20"/>
          <w:vertAlign w:val="baseline"/>
        </w:rPr>
        <w:footnoteRef/>
      </w:r>
      <w:r w:rsidRPr="00D51062">
        <w:rPr>
          <w:rStyle w:val="Refdenotaalpie"/>
          <w:sz w:val="20"/>
          <w:vertAlign w:val="baseline"/>
        </w:rPr>
        <w:t xml:space="preserve"> Ley 1257 de 2008 Artículo 3</w:t>
      </w:r>
    </w:p>
  </w:footnote>
  <w:footnote w:id="43">
    <w:p w14:paraId="38C6A0D6" w14:textId="77777777" w:rsidR="006720F6" w:rsidRPr="00D51062" w:rsidRDefault="006720F6" w:rsidP="001667E9">
      <w:pPr>
        <w:pStyle w:val="Textonotapie"/>
        <w:rPr>
          <w:rStyle w:val="Refdenotaalpie"/>
          <w:sz w:val="20"/>
          <w:vertAlign w:val="baseline"/>
        </w:rPr>
      </w:pPr>
      <w:r w:rsidRPr="00D51062">
        <w:rPr>
          <w:rStyle w:val="Refdenotaalpie"/>
          <w:sz w:val="20"/>
          <w:vertAlign w:val="baseline"/>
        </w:rPr>
        <w:footnoteRef/>
      </w:r>
      <w:r w:rsidRPr="00D51062">
        <w:rPr>
          <w:rStyle w:val="Refdenotaalpie"/>
          <w:sz w:val="20"/>
          <w:vertAlign w:val="baseline"/>
        </w:rPr>
        <w:t xml:space="preserve"> Ibídem </w:t>
      </w:r>
    </w:p>
  </w:footnote>
  <w:footnote w:id="44">
    <w:p w14:paraId="37150F41" w14:textId="77777777" w:rsidR="006720F6" w:rsidRPr="00D51062" w:rsidRDefault="006720F6" w:rsidP="001667E9">
      <w:pPr>
        <w:pStyle w:val="Textonotapie"/>
        <w:rPr>
          <w:rStyle w:val="Refdenotaalpie"/>
          <w:sz w:val="20"/>
          <w:vertAlign w:val="baseline"/>
        </w:rPr>
      </w:pPr>
      <w:r w:rsidRPr="00D51062">
        <w:rPr>
          <w:rStyle w:val="Refdenotaalpie"/>
          <w:sz w:val="20"/>
          <w:vertAlign w:val="baseline"/>
        </w:rPr>
        <w:footnoteRef/>
      </w:r>
      <w:r w:rsidRPr="00D51062">
        <w:rPr>
          <w:rStyle w:val="Refdenotaalpie"/>
          <w:sz w:val="20"/>
          <w:vertAlign w:val="baseline"/>
        </w:rPr>
        <w:t xml:space="preserve"> Ibídem </w:t>
      </w:r>
    </w:p>
  </w:footnote>
  <w:footnote w:id="45">
    <w:p w14:paraId="3DF6FE77" w14:textId="77777777" w:rsidR="006720F6" w:rsidRPr="00D51062" w:rsidRDefault="006720F6" w:rsidP="001667E9">
      <w:pPr>
        <w:pStyle w:val="Textonotapie"/>
        <w:rPr>
          <w:rStyle w:val="Refdenotaalpie"/>
          <w:sz w:val="20"/>
          <w:vertAlign w:val="baseline"/>
        </w:rPr>
      </w:pPr>
      <w:r w:rsidRPr="00D51062">
        <w:rPr>
          <w:rStyle w:val="Refdenotaalpie"/>
          <w:sz w:val="20"/>
          <w:vertAlign w:val="baseline"/>
        </w:rPr>
        <w:footnoteRef/>
      </w:r>
      <w:r w:rsidRPr="00D51062">
        <w:rPr>
          <w:rStyle w:val="Refdenotaalpie"/>
          <w:sz w:val="20"/>
          <w:vertAlign w:val="baseline"/>
        </w:rPr>
        <w:t xml:space="preserve"> Esta rueda ha sido modificada a partir de la expuesta por el modelo Duluth, este es un modelo de intervención sobre abuso doméstico que se desarrolló en una localidad de Minnesota (Duluth), Estados Unidos, en 1981, y que tuvo como objetivo principal proteger a las mujeres víctimas de la violencia doméstica a través de una respuesta basada en el trabajo coordinado de nueve organismos públicos y privados de esa ciudad.</w:t>
      </w:r>
    </w:p>
  </w:footnote>
  <w:footnote w:id="46">
    <w:p w14:paraId="478CEA81" w14:textId="77777777" w:rsidR="006720F6" w:rsidRPr="00D51062" w:rsidRDefault="006720F6" w:rsidP="001667E9">
      <w:pPr>
        <w:pStyle w:val="Textonotapie"/>
        <w:rPr>
          <w:rStyle w:val="Refdenotaalpie"/>
          <w:sz w:val="20"/>
          <w:vertAlign w:val="baseline"/>
        </w:rPr>
      </w:pPr>
      <w:r w:rsidRPr="00D51062">
        <w:rPr>
          <w:rStyle w:val="Refdenotaalpie"/>
          <w:sz w:val="20"/>
          <w:vertAlign w:val="baseline"/>
        </w:rPr>
        <w:footnoteRef/>
      </w:r>
      <w:r w:rsidRPr="00D51062">
        <w:rPr>
          <w:rStyle w:val="Refdenotaalpie"/>
          <w:sz w:val="20"/>
          <w:vertAlign w:val="baseline"/>
        </w:rPr>
        <w:t xml:space="preserve"> WALKER, Lenore. The Battered Women. New York: Harper and Row publishers, 2009</w:t>
      </w:r>
    </w:p>
    <w:p w14:paraId="040D3773" w14:textId="77777777" w:rsidR="006720F6" w:rsidRPr="00D51062" w:rsidRDefault="006720F6" w:rsidP="001667E9">
      <w:pPr>
        <w:pStyle w:val="Textonotapie"/>
        <w:rPr>
          <w:rStyle w:val="Refdenotaalpie"/>
          <w:sz w:val="20"/>
          <w:vertAlign w:val="baseline"/>
        </w:rPr>
      </w:pPr>
    </w:p>
  </w:footnote>
  <w:footnote w:id="47">
    <w:p w14:paraId="0A14EF6D" w14:textId="77777777" w:rsidR="006720F6" w:rsidRPr="00D51062" w:rsidRDefault="006720F6" w:rsidP="001667E9">
      <w:pPr>
        <w:pStyle w:val="Textonotapie"/>
        <w:rPr>
          <w:rStyle w:val="Refdenotaalpie"/>
          <w:sz w:val="20"/>
          <w:vertAlign w:val="baseline"/>
        </w:rPr>
      </w:pPr>
      <w:r w:rsidRPr="00D51062">
        <w:rPr>
          <w:rStyle w:val="Refdenotaalpie"/>
          <w:sz w:val="20"/>
          <w:vertAlign w:val="baseline"/>
        </w:rPr>
        <w:footnoteRef/>
      </w:r>
      <w:r w:rsidRPr="00D51062">
        <w:rPr>
          <w:rStyle w:val="Refdenotaalpie"/>
          <w:sz w:val="20"/>
          <w:vertAlign w:val="baseline"/>
        </w:rPr>
        <w:t xml:space="preserve"> SAGOT, Montserrat. La ruta crítica de las mujeres afectadas por la violencia intrafamiliar en América Latina. Estudio de casos en diez países. San José de Costa Rica: Organización Panamericana de la Salud. Programa mujer, salud y desarrollo, 2000. </w:t>
      </w:r>
    </w:p>
  </w:footnote>
  <w:footnote w:id="48">
    <w:p w14:paraId="6031E85C" w14:textId="77777777" w:rsidR="006720F6" w:rsidRPr="00D51062" w:rsidRDefault="006720F6" w:rsidP="001667E9">
      <w:pPr>
        <w:pStyle w:val="Textonotapie"/>
        <w:rPr>
          <w:rStyle w:val="Refdenotaalpie"/>
          <w:sz w:val="20"/>
          <w:vertAlign w:val="baseline"/>
        </w:rPr>
      </w:pPr>
      <w:r w:rsidRPr="00D51062">
        <w:rPr>
          <w:rStyle w:val="Refdenotaalpie"/>
          <w:sz w:val="20"/>
          <w:vertAlign w:val="baseline"/>
        </w:rPr>
        <w:footnoteRef/>
      </w:r>
      <w:r w:rsidRPr="00D51062">
        <w:rPr>
          <w:rStyle w:val="Refdenotaalpie"/>
          <w:sz w:val="20"/>
          <w:vertAlign w:val="baseline"/>
        </w:rPr>
        <w:t xml:space="preserve"> GALLEGO, Mar. y GARCIA, Liza. Experiencias exitosas. Mujeres que han roto el ciclo de la violencia. Violencia Basa en género en la relación de pareja. Colombia: Programa Integral Contra las Violencias de Género, 2011. </w:t>
      </w:r>
    </w:p>
  </w:footnote>
  <w:footnote w:id="49">
    <w:p w14:paraId="75AC015D" w14:textId="77777777" w:rsidR="006720F6" w:rsidRPr="00D51062" w:rsidRDefault="006720F6" w:rsidP="001667E9">
      <w:pPr>
        <w:pStyle w:val="Textonotapie"/>
      </w:pPr>
      <w:r w:rsidRPr="00D51062">
        <w:rPr>
          <w:rStyle w:val="Refdenotaalpie"/>
          <w:sz w:val="20"/>
          <w:vertAlign w:val="baseline"/>
        </w:rPr>
        <w:footnoteRef/>
      </w:r>
      <w:r w:rsidRPr="00D51062">
        <w:t xml:space="preserve"> SECRETARIA DISTRITAL DE LA MUJER. ABC  sobre el derecho de las mujeres a una vida libre de violencias </w:t>
      </w:r>
    </w:p>
  </w:footnote>
  <w:footnote w:id="50">
    <w:p w14:paraId="62BD34DC" w14:textId="77777777" w:rsidR="006720F6" w:rsidRPr="00D51062" w:rsidRDefault="006720F6" w:rsidP="001667E9">
      <w:pPr>
        <w:pStyle w:val="Textonotapie"/>
      </w:pPr>
      <w:r w:rsidRPr="00D51062">
        <w:rPr>
          <w:rStyle w:val="Refdenotaalpie"/>
          <w:sz w:val="20"/>
          <w:highlight w:val="yellow"/>
          <w:vertAlign w:val="baseline"/>
        </w:rPr>
        <w:footnoteRef/>
      </w:r>
      <w:r w:rsidRPr="00D51062">
        <w:rPr>
          <w:highlight w:val="yellow"/>
        </w:rPr>
        <w:t xml:space="preserve"> Citar fuentes en la web</w:t>
      </w:r>
    </w:p>
  </w:footnote>
  <w:footnote w:id="51">
    <w:p w14:paraId="0FA1C14E" w14:textId="77777777" w:rsidR="006720F6" w:rsidRPr="00D51062" w:rsidRDefault="006720F6"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sz w:val="20"/>
          <w:szCs w:val="20"/>
          <w:vertAlign w:val="baseline"/>
        </w:rPr>
      </w:pPr>
      <w:r w:rsidRPr="00D51062">
        <w:rPr>
          <w:rStyle w:val="Refdenotaalpie"/>
          <w:sz w:val="20"/>
          <w:szCs w:val="20"/>
          <w:vertAlign w:val="baseline"/>
        </w:rPr>
        <w:footnoteRef/>
      </w:r>
      <w:r w:rsidRPr="00D51062">
        <w:rPr>
          <w:rStyle w:val="Refdenotaalpie"/>
          <w:sz w:val="20"/>
          <w:szCs w:val="20"/>
          <w:vertAlign w:val="baseline"/>
        </w:rPr>
        <w:t xml:space="preserve"> ALCALDÍA MAYOR DE BOGOTÁ D.C. Documento Técnico Política Pública para las Familias de Bogotá 2011 – 2025. Bogotá D.C.</w:t>
      </w:r>
    </w:p>
  </w:footnote>
  <w:footnote w:id="52">
    <w:p w14:paraId="4B817798" w14:textId="77777777" w:rsidR="006720F6" w:rsidRPr="00D51062" w:rsidRDefault="006720F6"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sz w:val="20"/>
          <w:szCs w:val="20"/>
          <w:vertAlign w:val="baseline"/>
        </w:rPr>
      </w:pPr>
      <w:r w:rsidRPr="00D51062">
        <w:rPr>
          <w:rStyle w:val="Refdenotaalpie"/>
          <w:sz w:val="20"/>
          <w:szCs w:val="20"/>
          <w:vertAlign w:val="baseline"/>
        </w:rPr>
        <w:footnoteRef/>
      </w:r>
      <w:r w:rsidRPr="00D51062">
        <w:rPr>
          <w:rStyle w:val="Refdenotaalpie"/>
          <w:sz w:val="20"/>
          <w:szCs w:val="20"/>
          <w:vertAlign w:val="baseline"/>
        </w:rPr>
        <w:t xml:space="preserve"> INSTITUTO NACIO</w:t>
      </w:r>
      <w:r w:rsidRPr="00D51062">
        <w:rPr>
          <w:rFonts w:ascii="Arial Narrow" w:hAnsi="Arial Narrow"/>
          <w:sz w:val="20"/>
          <w:szCs w:val="20"/>
        </w:rPr>
        <w:t>NAL</w:t>
      </w:r>
      <w:r w:rsidRPr="00D51062">
        <w:rPr>
          <w:rStyle w:val="Refdenotaalpie"/>
          <w:sz w:val="20"/>
          <w:szCs w:val="20"/>
          <w:vertAlign w:val="baseline"/>
        </w:rPr>
        <w:t xml:space="preserve"> DE MEDICINA LEGAL Y CIENCIAS FORENSES. Forensis 2014 - Datos para la vida. Bogotá</w:t>
      </w:r>
      <w:r w:rsidRPr="00D51062">
        <w:rPr>
          <w:rFonts w:ascii="Arial Narrow" w:hAnsi="Arial Narrow"/>
          <w:sz w:val="20"/>
          <w:szCs w:val="20"/>
        </w:rPr>
        <w:t xml:space="preserve">: Imprenta Nacional, Junio 2015. </w:t>
      </w:r>
    </w:p>
  </w:footnote>
  <w:footnote w:id="53">
    <w:p w14:paraId="40D5ED24" w14:textId="77777777" w:rsidR="006720F6" w:rsidRPr="00D51062" w:rsidRDefault="006720F6" w:rsidP="00D51062">
      <w:pPr>
        <w:pStyle w:val="citas"/>
        <w:spacing w:before="0" w:after="0" w:line="240" w:lineRule="auto"/>
        <w:contextualSpacing w:val="0"/>
        <w:rPr>
          <w:rStyle w:val="Refdenotaalpie"/>
          <w:sz w:val="20"/>
          <w:vertAlign w:val="baseline"/>
        </w:rPr>
      </w:pPr>
      <w:r w:rsidRPr="00D51062">
        <w:rPr>
          <w:rStyle w:val="Refdenotaalpie"/>
          <w:sz w:val="20"/>
          <w:vertAlign w:val="baseline"/>
        </w:rPr>
        <w:footnoteRef/>
      </w:r>
      <w:r w:rsidRPr="00D51062">
        <w:rPr>
          <w:rStyle w:val="Refdenotaalpie"/>
          <w:sz w:val="20"/>
          <w:vertAlign w:val="baseline"/>
        </w:rPr>
        <w:t xml:space="preserve"> Procuraduría</w:t>
      </w:r>
      <w:r w:rsidRPr="00D51062">
        <w:rPr>
          <w:lang w:val="es-MX"/>
        </w:rPr>
        <w:t xml:space="preserve"> General de la Nación y</w:t>
      </w:r>
      <w:r w:rsidRPr="00D51062">
        <w:rPr>
          <w:rStyle w:val="Refdenotaalpie"/>
          <w:sz w:val="20"/>
          <w:vertAlign w:val="baseline"/>
        </w:rPr>
        <w:t xml:space="preserve"> </w:t>
      </w:r>
      <w:r w:rsidRPr="00D51062">
        <w:t xml:space="preserve">Fondo de Población de las Naciones Unidas - </w:t>
      </w:r>
      <w:r w:rsidRPr="00D51062">
        <w:rPr>
          <w:rStyle w:val="Refdenotaalpie"/>
          <w:sz w:val="20"/>
          <w:vertAlign w:val="baseline"/>
        </w:rPr>
        <w:t>UNFPA. Vigilancia superior a la garantía de los derechos desde una perspectiva de género, con énfasis en mujeres y adolescentes. Segunda edición, diciembre de 2006</w:t>
      </w:r>
      <w:r w:rsidRPr="00D51062">
        <w:t xml:space="preserve"> </w:t>
      </w:r>
    </w:p>
  </w:footnote>
  <w:footnote w:id="54">
    <w:p w14:paraId="69F75FA2" w14:textId="77777777" w:rsidR="006720F6" w:rsidRPr="00D51062" w:rsidRDefault="006720F6" w:rsidP="00D51062">
      <w:pPr>
        <w:pStyle w:val="citas"/>
        <w:spacing w:before="0" w:after="0" w:line="240" w:lineRule="auto"/>
        <w:contextualSpacing w:val="0"/>
        <w:rPr>
          <w:rStyle w:val="Refdenotaalpie"/>
          <w:sz w:val="20"/>
          <w:vertAlign w:val="baseline"/>
        </w:rPr>
      </w:pPr>
      <w:r w:rsidRPr="00D51062">
        <w:rPr>
          <w:rStyle w:val="Refdenotaalpie"/>
          <w:sz w:val="20"/>
          <w:vertAlign w:val="baseline"/>
        </w:rPr>
        <w:footnoteRef/>
      </w:r>
      <w:r w:rsidRPr="00D51062">
        <w:rPr>
          <w:rStyle w:val="Refdenotaalpie"/>
          <w:sz w:val="20"/>
          <w:vertAlign w:val="baseline"/>
        </w:rPr>
        <w:t xml:space="preserve"> COLOMBIA. PRESIDENCIA DE LA REPÚPLICA. Ley 294. (Julio 16, 1996). </w:t>
      </w:r>
      <w:r w:rsidRPr="00D51062">
        <w:rPr>
          <w:rStyle w:val="Refdenotaalpie"/>
          <w:bCs/>
          <w:sz w:val="20"/>
          <w:vertAlign w:val="baseline"/>
        </w:rPr>
        <w:t>Por la cual se desarrolla el artículo 42 de la Constitución Política y se dictan normas para prevenir, remediar y sancionar la violencia intrafamiliar. Bogotá D.C.: 1996.</w:t>
      </w:r>
    </w:p>
  </w:footnote>
  <w:footnote w:id="55">
    <w:p w14:paraId="521CB6B9" w14:textId="77777777" w:rsidR="006720F6" w:rsidRPr="00D51062" w:rsidRDefault="006720F6" w:rsidP="00D51062">
      <w:pPr>
        <w:pStyle w:val="citas"/>
        <w:spacing w:before="0" w:after="0" w:line="240" w:lineRule="auto"/>
        <w:contextualSpacing w:val="0"/>
        <w:rPr>
          <w:rStyle w:val="Refdenotaalpie"/>
          <w:sz w:val="20"/>
          <w:vertAlign w:val="baseline"/>
        </w:rPr>
      </w:pPr>
      <w:r w:rsidRPr="00D51062">
        <w:rPr>
          <w:rStyle w:val="Refdenotaalpie"/>
          <w:sz w:val="20"/>
          <w:vertAlign w:val="baseline"/>
        </w:rPr>
        <w:footnoteRef/>
      </w:r>
      <w:r w:rsidRPr="00D51062">
        <w:rPr>
          <w:rStyle w:val="Refdenotaalpie"/>
          <w:sz w:val="20"/>
          <w:vertAlign w:val="baseline"/>
        </w:rPr>
        <w:t xml:space="preserve"> COLOMBIA. CONSEJO DE ESTADO. Sala de Consulta y Servicio Civil. Consejero Ponente: Enrique José Arboleda Perdomo. Radicación número: 11001-03-06-000-2011-00031-00. Bogotá D.C: 2011.</w:t>
      </w:r>
    </w:p>
  </w:footnote>
  <w:footnote w:id="56">
    <w:p w14:paraId="329AAE20" w14:textId="77777777" w:rsidR="006720F6" w:rsidRPr="00D51062" w:rsidRDefault="006720F6" w:rsidP="00D51062">
      <w:pPr>
        <w:pStyle w:val="citas"/>
        <w:spacing w:before="0" w:after="0" w:line="240" w:lineRule="auto"/>
        <w:contextualSpacing w:val="0"/>
        <w:rPr>
          <w:rStyle w:val="Refdenotaalpie"/>
          <w:sz w:val="20"/>
          <w:vertAlign w:val="baseline"/>
        </w:rPr>
      </w:pPr>
      <w:r w:rsidRPr="00D51062">
        <w:rPr>
          <w:rStyle w:val="Refdenotaalpie"/>
          <w:sz w:val="20"/>
          <w:vertAlign w:val="baseline"/>
        </w:rPr>
        <w:footnoteRef/>
      </w:r>
      <w:r w:rsidRPr="00D51062">
        <w:rPr>
          <w:rStyle w:val="Refdenotaalpie"/>
          <w:sz w:val="20"/>
          <w:vertAlign w:val="baseline"/>
        </w:rPr>
        <w:t xml:space="preserve"> MINISTERIO DE JUSTICIA Y DEL DERECHO Y UNIÓN EUROPEA. Lineamientos Técnicos en Violencias Basadas en Género para las Comisarías de Familia. Bogotá: Ministerio de Justicia y del Derecho, 2012.</w:t>
      </w:r>
    </w:p>
  </w:footnote>
  <w:footnote w:id="57">
    <w:p w14:paraId="7316D012" w14:textId="77777777" w:rsidR="006720F6" w:rsidRPr="00D51062" w:rsidRDefault="006720F6" w:rsidP="00D51062">
      <w:pPr>
        <w:pStyle w:val="citas"/>
        <w:spacing w:before="0" w:after="0" w:line="240" w:lineRule="auto"/>
        <w:contextualSpacing w:val="0"/>
        <w:rPr>
          <w:rStyle w:val="Refdenotaalpie"/>
          <w:sz w:val="20"/>
          <w:vertAlign w:val="baseline"/>
        </w:rPr>
      </w:pPr>
      <w:r w:rsidRPr="00D51062">
        <w:rPr>
          <w:rStyle w:val="Refdenotaalpie"/>
          <w:sz w:val="20"/>
          <w:vertAlign w:val="baseline"/>
        </w:rPr>
        <w:footnoteRef/>
      </w:r>
      <w:r w:rsidRPr="00D51062">
        <w:rPr>
          <w:rStyle w:val="Refdenotaalpie"/>
          <w:sz w:val="20"/>
          <w:vertAlign w:val="baseline"/>
        </w:rPr>
        <w:t xml:space="preserve"> Corte Constitucional. Sentencia C-368 de 2014. Magistrado ponente.</w:t>
      </w:r>
    </w:p>
  </w:footnote>
  <w:footnote w:id="58">
    <w:p w14:paraId="4D39498F" w14:textId="77777777" w:rsidR="006720F6" w:rsidRPr="00D51062" w:rsidRDefault="006720F6" w:rsidP="00D51062">
      <w:pPr>
        <w:autoSpaceDE w:val="0"/>
        <w:autoSpaceDN w:val="0"/>
        <w:adjustRightInd w:val="0"/>
        <w:spacing w:after="0" w:line="240" w:lineRule="auto"/>
        <w:rPr>
          <w:rFonts w:ascii="Arial Narrow" w:hAnsi="Arial Narrow"/>
          <w:sz w:val="20"/>
          <w:szCs w:val="20"/>
        </w:rPr>
      </w:pPr>
      <w:r w:rsidRPr="00D51062">
        <w:rPr>
          <w:rStyle w:val="Refdenotaalpie"/>
          <w:sz w:val="20"/>
          <w:vertAlign w:val="baseline"/>
        </w:rPr>
        <w:footnoteRef/>
      </w:r>
      <w:r w:rsidRPr="00D51062">
        <w:rPr>
          <w:rFonts w:ascii="Arial Narrow" w:hAnsi="Arial Narrow"/>
          <w:sz w:val="20"/>
          <w:szCs w:val="20"/>
        </w:rPr>
        <w:t xml:space="preserve"> </w:t>
      </w:r>
      <w:r w:rsidRPr="00D51062">
        <w:rPr>
          <w:rFonts w:ascii="Arial Narrow" w:hAnsi="Arial Narrow" w:cs="TT47E7O00"/>
          <w:sz w:val="20"/>
          <w:szCs w:val="20"/>
        </w:rPr>
        <w:t>La anticoncepción de emergencia evita que una mujer que ha tenido una relación sexual no protegida, quede embarazada. Es útil cuando se trata de relaciones no planeadas o abusivas, cuando no se está utilizando algún método anticonceptivo o cuando ocurre la ruptura del condón durante la relación. Debe acudirse a ella antes de que transcurran 72 horas desde la relación sexual.</w:t>
      </w:r>
    </w:p>
    <w:p w14:paraId="29C7D914" w14:textId="77777777" w:rsidR="006720F6" w:rsidRPr="00D51062" w:rsidRDefault="006720F6" w:rsidP="00D51062">
      <w:pPr>
        <w:autoSpaceDE w:val="0"/>
        <w:autoSpaceDN w:val="0"/>
        <w:adjustRightInd w:val="0"/>
        <w:spacing w:after="0" w:line="240" w:lineRule="auto"/>
        <w:jc w:val="left"/>
        <w:rPr>
          <w:rFonts w:ascii="Arial Narrow" w:hAnsi="Arial Narrow"/>
          <w:sz w:val="20"/>
        </w:rPr>
      </w:pPr>
    </w:p>
  </w:footnote>
  <w:footnote w:id="59">
    <w:p w14:paraId="72DF9DD8" w14:textId="77777777" w:rsidR="006720F6" w:rsidRPr="00D51062" w:rsidRDefault="006720F6"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sz w:val="20"/>
          <w:vertAlign w:val="baseline"/>
        </w:rPr>
      </w:pPr>
      <w:r w:rsidRPr="00D51062">
        <w:rPr>
          <w:rStyle w:val="Refdenotaalpie"/>
          <w:sz w:val="20"/>
          <w:vertAlign w:val="baseline"/>
        </w:rPr>
        <w:footnoteRef/>
      </w:r>
      <w:r w:rsidRPr="00D51062">
        <w:rPr>
          <w:rStyle w:val="Refdenotaalpie"/>
          <w:sz w:val="20"/>
          <w:vertAlign w:val="baseline"/>
        </w:rPr>
        <w:t xml:space="preserve"> DEFENSORÍA DEL PUEBLO </w:t>
      </w:r>
      <w:r w:rsidRPr="00D51062">
        <w:rPr>
          <w:rFonts w:ascii="Arial Narrow" w:hAnsi="Arial Narrow"/>
          <w:sz w:val="20"/>
          <w:szCs w:val="20"/>
        </w:rPr>
        <w:t>y</w:t>
      </w:r>
      <w:r w:rsidRPr="00D51062">
        <w:rPr>
          <w:rStyle w:val="Refdenotaalpie"/>
          <w:sz w:val="20"/>
          <w:vertAlign w:val="baseline"/>
        </w:rPr>
        <w:t xml:space="preserve"> PROFAMILIA. Módulo para funcionarios y funcionarias: De la A la Z en derechos sexuales y reproductivos, con énfasis en violencia intrafamiliar y violencia sexual. Bogotá: 2007</w:t>
      </w:r>
      <w:r w:rsidRPr="00D51062">
        <w:rPr>
          <w:rFonts w:ascii="Arial Narrow" w:hAnsi="Arial Narrow"/>
          <w:sz w:val="20"/>
          <w:szCs w:val="20"/>
        </w:rPr>
        <w:t>.</w:t>
      </w:r>
    </w:p>
  </w:footnote>
  <w:footnote w:id="60">
    <w:p w14:paraId="07B74F8C" w14:textId="77777777" w:rsidR="006720F6" w:rsidRPr="00D51062" w:rsidRDefault="006720F6"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sz w:val="20"/>
          <w:vertAlign w:val="baseline"/>
        </w:rPr>
      </w:pPr>
      <w:r w:rsidRPr="00D51062">
        <w:rPr>
          <w:rStyle w:val="Refdenotaalpie"/>
          <w:sz w:val="20"/>
          <w:vertAlign w:val="baseline"/>
        </w:rPr>
        <w:footnoteRef/>
      </w:r>
      <w:r w:rsidRPr="00D51062">
        <w:rPr>
          <w:rStyle w:val="Refdenotaalpie"/>
          <w:sz w:val="20"/>
          <w:vertAlign w:val="baseline"/>
        </w:rPr>
        <w:t xml:space="preserve"> Ibídem</w:t>
      </w:r>
      <w:r w:rsidRPr="00D51062">
        <w:rPr>
          <w:rFonts w:ascii="Arial Narrow" w:hAnsi="Arial Narrow"/>
          <w:sz w:val="20"/>
          <w:szCs w:val="20"/>
        </w:rPr>
        <w:t>.</w:t>
      </w:r>
    </w:p>
  </w:footnote>
  <w:footnote w:id="61">
    <w:p w14:paraId="1E736CE0" w14:textId="77777777" w:rsidR="006720F6" w:rsidRPr="00D51062" w:rsidRDefault="006720F6"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sz w:val="20"/>
          <w:vertAlign w:val="baseline"/>
        </w:rPr>
      </w:pPr>
      <w:r w:rsidRPr="00D51062">
        <w:rPr>
          <w:rStyle w:val="Refdenotaalpie"/>
          <w:sz w:val="20"/>
          <w:vertAlign w:val="baseline"/>
        </w:rPr>
        <w:footnoteRef/>
      </w:r>
      <w:r w:rsidRPr="00D51062">
        <w:rPr>
          <w:rStyle w:val="Refdenotaalpie"/>
          <w:sz w:val="20"/>
          <w:vertAlign w:val="baseline"/>
        </w:rPr>
        <w:t xml:space="preserve"> Ibídem</w:t>
      </w:r>
      <w:r w:rsidRPr="00D51062">
        <w:rPr>
          <w:rFonts w:ascii="Arial Narrow" w:hAnsi="Arial Narrow"/>
          <w:sz w:val="20"/>
          <w:szCs w:val="20"/>
        </w:rPr>
        <w:t>.</w:t>
      </w:r>
    </w:p>
  </w:footnote>
  <w:footnote w:id="62">
    <w:p w14:paraId="4D249DFF" w14:textId="77777777" w:rsidR="006720F6" w:rsidRPr="00D51062" w:rsidRDefault="006720F6"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sz w:val="20"/>
          <w:szCs w:val="20"/>
          <w:vertAlign w:val="baseline"/>
        </w:rPr>
      </w:pPr>
      <w:r w:rsidRPr="00D51062">
        <w:rPr>
          <w:rStyle w:val="Refdenotaalpie"/>
          <w:sz w:val="20"/>
          <w:szCs w:val="20"/>
          <w:vertAlign w:val="baseline"/>
        </w:rPr>
        <w:footnoteRef/>
      </w:r>
      <w:r w:rsidRPr="00D51062">
        <w:rPr>
          <w:rStyle w:val="Refdenotaalpie"/>
          <w:sz w:val="20"/>
          <w:szCs w:val="20"/>
          <w:vertAlign w:val="baseline"/>
        </w:rPr>
        <w:t xml:space="preserve"> FONDO DE POBLACIÓN DE LAS NACIONES UNIDAS - UNFPA</w:t>
      </w:r>
      <w:r w:rsidRPr="00D51062">
        <w:rPr>
          <w:rFonts w:ascii="Arial Narrow" w:hAnsi="Arial Narrow"/>
          <w:sz w:val="20"/>
          <w:szCs w:val="20"/>
        </w:rPr>
        <w:t xml:space="preserve">: </w:t>
      </w:r>
      <w:r w:rsidRPr="00D51062">
        <w:rPr>
          <w:rStyle w:val="Refdenotaalpie"/>
          <w:sz w:val="20"/>
          <w:szCs w:val="20"/>
          <w:vertAlign w:val="baseline"/>
        </w:rPr>
        <w:t xml:space="preserve">Derecho a los Derechos. Atención integral a sobrevivientes de delitos sexuales. </w:t>
      </w:r>
      <w:r w:rsidRPr="00D51062">
        <w:rPr>
          <w:rFonts w:ascii="Arial Narrow" w:hAnsi="Arial Narrow"/>
          <w:sz w:val="20"/>
          <w:szCs w:val="20"/>
        </w:rPr>
        <w:t xml:space="preserve">Bogotá: Consejería Presidencial para la Política Social: </w:t>
      </w:r>
      <w:r w:rsidRPr="00D51062">
        <w:rPr>
          <w:rStyle w:val="Refdenotaalpie"/>
          <w:sz w:val="20"/>
          <w:szCs w:val="20"/>
          <w:vertAlign w:val="baseline"/>
        </w:rPr>
        <w:t>2001.</w:t>
      </w:r>
    </w:p>
  </w:footnote>
  <w:footnote w:id="63">
    <w:p w14:paraId="10CE2A90" w14:textId="77777777" w:rsidR="006720F6" w:rsidRPr="00D51062" w:rsidRDefault="006720F6"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sz w:val="20"/>
          <w:szCs w:val="20"/>
          <w:vertAlign w:val="baseline"/>
        </w:rPr>
      </w:pPr>
      <w:r w:rsidRPr="00D51062">
        <w:rPr>
          <w:rStyle w:val="Refdenotaalpie"/>
          <w:sz w:val="20"/>
          <w:szCs w:val="20"/>
          <w:vertAlign w:val="baseline"/>
        </w:rPr>
        <w:footnoteRef/>
      </w:r>
      <w:r w:rsidRPr="00D51062">
        <w:rPr>
          <w:rStyle w:val="Refdenotaalpie"/>
          <w:sz w:val="20"/>
          <w:szCs w:val="20"/>
          <w:vertAlign w:val="baseline"/>
        </w:rPr>
        <w:t xml:space="preserve"> </w:t>
      </w:r>
      <w:r w:rsidRPr="00D51062">
        <w:rPr>
          <w:rFonts w:ascii="Arial Narrow" w:hAnsi="Arial Narrow"/>
          <w:sz w:val="20"/>
          <w:szCs w:val="20"/>
        </w:rPr>
        <w:t xml:space="preserve">ALCALDÍA MAYOR DE BOGOTÁ. </w:t>
      </w:r>
      <w:r w:rsidRPr="00D51062">
        <w:rPr>
          <w:rStyle w:val="Refdenotaalpie"/>
          <w:sz w:val="20"/>
          <w:szCs w:val="20"/>
          <w:vertAlign w:val="baseline"/>
        </w:rPr>
        <w:t>Plan Distrital para la atención integral a los niños y las niñas víctimas de abuso y explotación sexual. Consejo Distrital para la atención Integral a los niños y las niñas</w:t>
      </w:r>
      <w:r w:rsidRPr="00D51062">
        <w:rPr>
          <w:rFonts w:ascii="Arial Narrow" w:hAnsi="Arial Narrow"/>
          <w:sz w:val="20"/>
          <w:szCs w:val="20"/>
        </w:rPr>
        <w:t xml:space="preserve">. </w:t>
      </w:r>
      <w:r w:rsidRPr="00D51062">
        <w:rPr>
          <w:rStyle w:val="Refdenotaalpie"/>
          <w:sz w:val="20"/>
          <w:szCs w:val="20"/>
          <w:vertAlign w:val="baseline"/>
        </w:rPr>
        <w:t>Bogotá: Alcaldía Mayor, 2002</w:t>
      </w:r>
    </w:p>
  </w:footnote>
  <w:footnote w:id="64">
    <w:p w14:paraId="50439181" w14:textId="77777777" w:rsidR="006720F6" w:rsidRPr="00D51062" w:rsidRDefault="006720F6"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sz w:val="20"/>
          <w:szCs w:val="20"/>
          <w:vertAlign w:val="baseline"/>
        </w:rPr>
      </w:pPr>
      <w:r w:rsidRPr="00D51062">
        <w:rPr>
          <w:rStyle w:val="Refdenotaalpie"/>
          <w:sz w:val="20"/>
          <w:szCs w:val="20"/>
          <w:vertAlign w:val="baseline"/>
        </w:rPr>
        <w:footnoteRef/>
      </w:r>
      <w:r w:rsidRPr="00D51062">
        <w:rPr>
          <w:rStyle w:val="Refdenotaalpie"/>
          <w:sz w:val="20"/>
          <w:szCs w:val="20"/>
          <w:vertAlign w:val="baseline"/>
        </w:rPr>
        <w:t xml:space="preserve"> Ibídem.</w:t>
      </w:r>
    </w:p>
  </w:footnote>
  <w:footnote w:id="65">
    <w:p w14:paraId="4B31EEBC" w14:textId="77777777" w:rsidR="006720F6" w:rsidRPr="00D51062" w:rsidRDefault="006720F6"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sz w:val="20"/>
          <w:szCs w:val="20"/>
          <w:vertAlign w:val="baseline"/>
        </w:rPr>
      </w:pPr>
      <w:r w:rsidRPr="00D51062">
        <w:rPr>
          <w:rStyle w:val="Refdenotaalpie"/>
          <w:sz w:val="20"/>
          <w:szCs w:val="20"/>
          <w:vertAlign w:val="baseline"/>
        </w:rPr>
        <w:footnoteRef/>
      </w:r>
      <w:r w:rsidRPr="00D51062">
        <w:rPr>
          <w:rStyle w:val="Refdenotaalpie"/>
          <w:sz w:val="20"/>
          <w:szCs w:val="20"/>
          <w:vertAlign w:val="baseline"/>
        </w:rPr>
        <w:t xml:space="preserve"> Ibídem.</w:t>
      </w:r>
    </w:p>
  </w:footnote>
  <w:footnote w:id="66">
    <w:p w14:paraId="55A07936" w14:textId="77777777" w:rsidR="006720F6" w:rsidRPr="00D51062" w:rsidRDefault="006720F6"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sz w:val="20"/>
          <w:szCs w:val="20"/>
          <w:vertAlign w:val="baseline"/>
        </w:rPr>
      </w:pPr>
      <w:r w:rsidRPr="00D51062">
        <w:rPr>
          <w:rStyle w:val="Refdenotaalpie"/>
          <w:sz w:val="20"/>
          <w:szCs w:val="20"/>
          <w:vertAlign w:val="baseline"/>
        </w:rPr>
        <w:footnoteRef/>
      </w:r>
      <w:r w:rsidRPr="00D51062">
        <w:rPr>
          <w:rStyle w:val="Refdenotaalpie"/>
          <w:sz w:val="20"/>
          <w:szCs w:val="20"/>
          <w:vertAlign w:val="baseline"/>
        </w:rPr>
        <w:t xml:space="preserve"> </w:t>
      </w:r>
      <w:r w:rsidRPr="00D51062">
        <w:rPr>
          <w:rStyle w:val="Refdenotaalpie"/>
          <w:sz w:val="20"/>
          <w:vertAlign w:val="baseline"/>
        </w:rPr>
        <w:t xml:space="preserve">COLOMBIA. CONGRESO DE LA REPUBLICA. Ley 599. (24, julio, 2000). Por la cual se expide el Código Penal. Colombia: Congreso de la República, 2000. </w:t>
      </w:r>
      <w:r w:rsidRPr="00D51062">
        <w:rPr>
          <w:rStyle w:val="Refdenotaalpie"/>
          <w:sz w:val="20"/>
          <w:szCs w:val="20"/>
          <w:vertAlign w:val="baseline"/>
        </w:rPr>
        <w:t>Artículo 208: Acceso carnal abusivo con menor de catorce años. El que acceda carnalmente a persona menor de catorce (14) años, incurrirá en prisión de doce (12) a veinte (20) años.</w:t>
      </w:r>
    </w:p>
  </w:footnote>
  <w:footnote w:id="67">
    <w:p w14:paraId="0857016F" w14:textId="77777777" w:rsidR="006720F6" w:rsidRPr="00D51062" w:rsidRDefault="006720F6"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sz w:val="20"/>
          <w:szCs w:val="20"/>
          <w:vertAlign w:val="baseline"/>
        </w:rPr>
      </w:pPr>
      <w:r w:rsidRPr="00D51062">
        <w:rPr>
          <w:rStyle w:val="Refdenotaalpie"/>
          <w:sz w:val="20"/>
          <w:szCs w:val="20"/>
          <w:vertAlign w:val="baseline"/>
        </w:rPr>
        <w:footnoteRef/>
      </w:r>
      <w:r w:rsidRPr="00D51062">
        <w:rPr>
          <w:rStyle w:val="Refdenotaalpie"/>
          <w:sz w:val="20"/>
          <w:szCs w:val="20"/>
          <w:vertAlign w:val="baseline"/>
        </w:rPr>
        <w:t xml:space="preserve"> COLOMBIA. MINISTERIO DE SALUD Y PROTECCIÓN SOCIAL. Resolución 0459. (6, marzo, 2012). Por la cual se adopta el Protocolo y Modelo de Atención Integral en Salud para víctimas de Violencia Sexual. Bogotá: Ministerio de Salud, 2012. </w:t>
      </w:r>
    </w:p>
  </w:footnote>
  <w:footnote w:id="68">
    <w:p w14:paraId="0CDEB99F" w14:textId="77777777" w:rsidR="006720F6" w:rsidRPr="00D51062" w:rsidRDefault="006720F6"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sz w:val="20"/>
          <w:szCs w:val="20"/>
          <w:vertAlign w:val="baseline"/>
        </w:rPr>
      </w:pPr>
      <w:r w:rsidRPr="00D51062">
        <w:rPr>
          <w:rStyle w:val="Refdenotaalpie"/>
          <w:sz w:val="20"/>
          <w:szCs w:val="20"/>
          <w:vertAlign w:val="baseline"/>
        </w:rPr>
        <w:footnoteRef/>
      </w:r>
      <w:r w:rsidRPr="00D51062">
        <w:rPr>
          <w:rStyle w:val="Refdenotaalpie"/>
          <w:sz w:val="20"/>
          <w:szCs w:val="20"/>
          <w:vertAlign w:val="baseline"/>
        </w:rPr>
        <w:t xml:space="preserve"> Ibídem.</w:t>
      </w:r>
      <w:r w:rsidRPr="00D51062">
        <w:rPr>
          <w:rStyle w:val="Refdenotaalpie"/>
          <w:sz w:val="20"/>
          <w:szCs w:val="20"/>
          <w:vertAlign w:val="baseline"/>
        </w:rPr>
        <w:tab/>
      </w:r>
    </w:p>
  </w:footnote>
  <w:footnote w:id="69">
    <w:p w14:paraId="5783C860" w14:textId="77777777" w:rsidR="006720F6" w:rsidRPr="00D51062" w:rsidRDefault="006720F6"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sz w:val="20"/>
          <w:szCs w:val="20"/>
          <w:vertAlign w:val="baseline"/>
        </w:rPr>
      </w:pPr>
      <w:r w:rsidRPr="00D51062">
        <w:rPr>
          <w:rStyle w:val="Refdenotaalpie"/>
          <w:sz w:val="20"/>
          <w:szCs w:val="20"/>
          <w:vertAlign w:val="baseline"/>
        </w:rPr>
        <w:footnoteRef/>
      </w:r>
      <w:r w:rsidRPr="00D51062">
        <w:rPr>
          <w:rStyle w:val="Refdenotaalpie"/>
          <w:sz w:val="20"/>
          <w:szCs w:val="20"/>
          <w:vertAlign w:val="baseline"/>
        </w:rPr>
        <w:t xml:space="preserve"> Declaración de la reunión realizada en Estocolmo con motivo del Congreso Mundial contra Explotación Sexual Comercial de los Niños Estocolmo, 24 de agosto de 1996. Declaración Programa de Acción.</w:t>
      </w:r>
    </w:p>
  </w:footnote>
  <w:footnote w:id="70">
    <w:p w14:paraId="75AAECE1" w14:textId="77777777" w:rsidR="006720F6" w:rsidRPr="00D51062" w:rsidRDefault="006720F6"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sz w:val="20"/>
          <w:szCs w:val="20"/>
          <w:vertAlign w:val="baseline"/>
        </w:rPr>
      </w:pPr>
      <w:r w:rsidRPr="00D51062">
        <w:rPr>
          <w:rStyle w:val="Refdenotaalpie"/>
          <w:sz w:val="20"/>
          <w:szCs w:val="20"/>
          <w:vertAlign w:val="baseline"/>
        </w:rPr>
        <w:footnoteRef/>
      </w:r>
      <w:r w:rsidRPr="00D51062">
        <w:rPr>
          <w:rStyle w:val="Refdenotaalpie"/>
          <w:sz w:val="20"/>
          <w:szCs w:val="20"/>
          <w:vertAlign w:val="baseline"/>
        </w:rPr>
        <w:t xml:space="preserve"> </w:t>
      </w:r>
      <w:r w:rsidRPr="00D51062">
        <w:rPr>
          <w:rStyle w:val="Refdenotaalpie"/>
          <w:sz w:val="20"/>
          <w:vertAlign w:val="baseline"/>
        </w:rPr>
        <w:t xml:space="preserve">SECRETARIA DISTRITAL DE INTEGRACIÓN SOCIAL. Guía para la Protección Integral del Ejercicio de los Derechos de Niñas, Niños, y Adolescentes en los servicios de atención integral de Bogotá D. C. Documento borrador. Bogotá: SDIS, Noviembre de 2014. </w:t>
      </w:r>
    </w:p>
  </w:footnote>
  <w:footnote w:id="71">
    <w:p w14:paraId="394E640E" w14:textId="77777777" w:rsidR="006720F6" w:rsidRPr="00D51062" w:rsidRDefault="006720F6"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sz w:val="20"/>
          <w:szCs w:val="20"/>
          <w:vertAlign w:val="baseline"/>
        </w:rPr>
      </w:pPr>
      <w:r w:rsidRPr="00D51062">
        <w:rPr>
          <w:rStyle w:val="Refdenotaalpie"/>
          <w:sz w:val="20"/>
          <w:szCs w:val="20"/>
          <w:vertAlign w:val="baseline"/>
        </w:rPr>
        <w:footnoteRef/>
      </w:r>
      <w:r w:rsidRPr="00D51062">
        <w:rPr>
          <w:rStyle w:val="Refdenotaalpie"/>
          <w:sz w:val="20"/>
          <w:szCs w:val="20"/>
          <w:vertAlign w:val="baseline"/>
        </w:rPr>
        <w:t xml:space="preserve"> La anticoncepción de emergencia evita que una mujer que ha tenido una relación sexual no protegida, quede embarazada. Es importante su uso cuando se trata de relaciones no planeadas o abusivas, cuando no se está utilizando algún método anticonceptivo y se tienen relaciones sin protección o cuando ocurre la ruptura del condón durante la relación. Debe acudirse a ella antes de que transcurran 72 horas contadas desde el momento de la relación sexual.</w:t>
      </w:r>
    </w:p>
  </w:footnote>
  <w:footnote w:id="72">
    <w:p w14:paraId="0F6151B8" w14:textId="77777777" w:rsidR="006720F6" w:rsidRPr="00D51062" w:rsidRDefault="006720F6"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sz w:val="20"/>
          <w:szCs w:val="20"/>
          <w:vertAlign w:val="baseline"/>
        </w:rPr>
      </w:pPr>
      <w:r w:rsidRPr="00D51062">
        <w:rPr>
          <w:rStyle w:val="Refdenotaalpie"/>
          <w:sz w:val="20"/>
          <w:szCs w:val="20"/>
          <w:vertAlign w:val="baseline"/>
        </w:rPr>
        <w:footnoteRef/>
      </w:r>
      <w:r w:rsidRPr="00D51062">
        <w:rPr>
          <w:rStyle w:val="Refdenotaalpie"/>
          <w:sz w:val="20"/>
          <w:szCs w:val="20"/>
          <w:vertAlign w:val="baseline"/>
        </w:rPr>
        <w:t xml:space="preserve"> En el año 2006, a través de la Sentencia C-355, la Corte Constitucional estableció la interrupción voluntaria del embarazo IVE como un derecho amparado constitucionalmente, en una de las siguientes situaciones: a) cuando la continuación del embarazo constituya peligro para la vida o la salud de la mujer; b) cuando exista grave malformación del feto que haga inviable su vida extrauterina; c) cuando el embarazo sea resultado de una conducta constitutiva de acceso carnal o acto sexual sin consentimiento, abusivo, o de inseminación artificial o de transferencia de óvulo fecundado no consentidas, o de incesto. </w:t>
      </w:r>
    </w:p>
  </w:footnote>
  <w:footnote w:id="73">
    <w:p w14:paraId="2388B126" w14:textId="77777777" w:rsidR="006720F6" w:rsidRPr="00D51062" w:rsidRDefault="006720F6"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sz w:val="20"/>
          <w:szCs w:val="20"/>
          <w:vertAlign w:val="baseline"/>
        </w:rPr>
      </w:pPr>
      <w:r w:rsidRPr="00D51062">
        <w:rPr>
          <w:rStyle w:val="Refdenotaalpie"/>
          <w:sz w:val="20"/>
          <w:szCs w:val="20"/>
          <w:vertAlign w:val="baseline"/>
        </w:rPr>
        <w:footnoteRef/>
      </w:r>
      <w:r w:rsidRPr="00D51062">
        <w:rPr>
          <w:rStyle w:val="Refdenotaalpie"/>
          <w:sz w:val="20"/>
          <w:szCs w:val="20"/>
          <w:vertAlign w:val="baseline"/>
        </w:rPr>
        <w:t xml:space="preserve"> COLOMBIA. MINISTERIO DE SALUD Y PROTECCIÓN SOCIAL. Resolución 0459. (6, marzo, 2012). Por la cual se adopta el Protocolo y Modelo de Atención Integral en Salud para víctimas de Violencia Sexual. Bogotá: Ministerio de Salud, 2012. </w:t>
      </w:r>
    </w:p>
    <w:p w14:paraId="4E00C636" w14:textId="77777777" w:rsidR="006720F6" w:rsidRPr="00D51062" w:rsidRDefault="006720F6" w:rsidP="00D51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sz w:val="20"/>
          <w:szCs w:val="20"/>
          <w:vertAlign w:val="baseline"/>
        </w:rPr>
      </w:pPr>
    </w:p>
  </w:footnote>
  <w:footnote w:id="74">
    <w:p w14:paraId="0EC0E36E" w14:textId="77777777" w:rsidR="006720F6" w:rsidRPr="00D51062" w:rsidRDefault="006720F6" w:rsidP="00D51062">
      <w:pPr>
        <w:spacing w:after="0" w:line="240" w:lineRule="auto"/>
        <w:rPr>
          <w:rFonts w:ascii="Arial Narrow" w:hAnsi="Arial Narrow"/>
          <w:sz w:val="20"/>
          <w:szCs w:val="20"/>
        </w:rPr>
      </w:pPr>
      <w:r w:rsidRPr="00D51062">
        <w:rPr>
          <w:rStyle w:val="Refdenotaalpie"/>
          <w:sz w:val="20"/>
          <w:vertAlign w:val="baseline"/>
        </w:rPr>
        <w:footnoteRef/>
      </w:r>
      <w:r w:rsidRPr="00D51062">
        <w:rPr>
          <w:rStyle w:val="Refdenotaalpie"/>
          <w:sz w:val="20"/>
          <w:vertAlign w:val="baseline"/>
        </w:rPr>
        <w:t xml:space="preserve"> DEFENSORÍA DEL PUEBLO y PROFAMILIA. Módulo para funcionarios y funcionarias: De la A la Z en Derechos Sexuales y Reproductivos, con énfasis en violencia intrafamiliar y violencia sexual. Bogotá: Ed.Torre Blanca, 2007. </w:t>
      </w:r>
    </w:p>
  </w:footnote>
  <w:footnote w:id="75">
    <w:p w14:paraId="18E1B653" w14:textId="77777777" w:rsidR="006720F6" w:rsidRPr="00D51062" w:rsidRDefault="006720F6" w:rsidP="001667E9">
      <w:pPr>
        <w:pStyle w:val="Textonotapie"/>
        <w:rPr>
          <w:rStyle w:val="Refdenotaalpie"/>
          <w:sz w:val="20"/>
          <w:vertAlign w:val="baseline"/>
        </w:rPr>
      </w:pPr>
      <w:r w:rsidRPr="00D51062">
        <w:rPr>
          <w:rStyle w:val="Refdenotaalpie"/>
          <w:sz w:val="20"/>
          <w:vertAlign w:val="baseline"/>
        </w:rPr>
        <w:footnoteRef/>
      </w:r>
      <w:r w:rsidRPr="00D51062">
        <w:rPr>
          <w:rStyle w:val="Refdenotaalpie"/>
          <w:sz w:val="20"/>
          <w:vertAlign w:val="baseline"/>
        </w:rPr>
        <w:t xml:space="preserve"> Fondo de Población de las Naciones Unidas – UNFPA – Ministerio de la Protección Social. Atención integral en salud, para víctimas de violencia sexual. Capítulo 3. Bogotá, Diciembre 2010</w:t>
      </w:r>
    </w:p>
  </w:footnote>
  <w:footnote w:id="76">
    <w:p w14:paraId="261C4CF2" w14:textId="77777777" w:rsidR="006720F6" w:rsidRPr="00D51062" w:rsidRDefault="006720F6" w:rsidP="001667E9">
      <w:pPr>
        <w:pStyle w:val="Textonotapie"/>
        <w:rPr>
          <w:rStyle w:val="Refdenotaalpie"/>
          <w:sz w:val="20"/>
          <w:vertAlign w:val="baseline"/>
        </w:rPr>
      </w:pPr>
      <w:r w:rsidRPr="00D51062">
        <w:rPr>
          <w:rStyle w:val="Refdenotaalpie"/>
          <w:sz w:val="20"/>
          <w:vertAlign w:val="baseline"/>
        </w:rPr>
        <w:footnoteRef/>
      </w:r>
      <w:r w:rsidRPr="00D51062">
        <w:rPr>
          <w:rStyle w:val="Refdenotaalpie"/>
          <w:sz w:val="20"/>
          <w:vertAlign w:val="baseline"/>
        </w:rPr>
        <w:t xml:space="preserve"> Plan Internacional. Lo que todas y todos debemos saber sobre el abuso sexual infantil. Bogotá. Diciembre 2007</w:t>
      </w:r>
    </w:p>
  </w:footnote>
  <w:footnote w:id="77">
    <w:p w14:paraId="26C09BA2" w14:textId="77777777" w:rsidR="006720F6" w:rsidRPr="00D51062" w:rsidRDefault="006720F6" w:rsidP="001667E9">
      <w:pPr>
        <w:pStyle w:val="Textonotapie"/>
        <w:rPr>
          <w:rStyle w:val="Refdenotaalpie"/>
          <w:sz w:val="20"/>
          <w:vertAlign w:val="baseline"/>
        </w:rPr>
      </w:pPr>
      <w:r w:rsidRPr="00D51062">
        <w:rPr>
          <w:rStyle w:val="Refdenotaalpie"/>
          <w:sz w:val="20"/>
          <w:vertAlign w:val="baseline"/>
        </w:rPr>
        <w:footnoteRef/>
      </w:r>
      <w:r w:rsidRPr="00D51062">
        <w:rPr>
          <w:rStyle w:val="Refdenotaalpie"/>
          <w:sz w:val="20"/>
          <w:vertAlign w:val="baseline"/>
        </w:rPr>
        <w:t xml:space="preserve"> Laura Martínez Alarcón.  10 mitos sobre una violación sexual. En: http://www.actitudfem.com/entorno/genero/mujeres/10-mitos-sobre-la-violacion-sexual</w:t>
      </w:r>
    </w:p>
  </w:footnote>
  <w:footnote w:id="78">
    <w:p w14:paraId="461F66C6" w14:textId="77777777" w:rsidR="006720F6" w:rsidRPr="00D51062" w:rsidRDefault="006720F6" w:rsidP="00D51062">
      <w:pPr>
        <w:spacing w:after="0" w:line="240" w:lineRule="auto"/>
        <w:rPr>
          <w:rStyle w:val="Refdenotaalpie"/>
          <w:sz w:val="20"/>
          <w:vertAlign w:val="baseline"/>
        </w:rPr>
      </w:pPr>
      <w:r w:rsidRPr="00D51062">
        <w:rPr>
          <w:rStyle w:val="Refdenotaalpie"/>
          <w:sz w:val="20"/>
          <w:vertAlign w:val="baseline"/>
        </w:rPr>
        <w:footnoteRef/>
      </w:r>
      <w:r w:rsidRPr="00D51062">
        <w:rPr>
          <w:rStyle w:val="Refdenotaalpie"/>
          <w:sz w:val="20"/>
          <w:vertAlign w:val="baseline"/>
        </w:rPr>
        <w:t xml:space="preserve"> Universidad Nacional de Colombia. Un Periódico. Qué pasa por la cabeza de quien transgrede el último tabú en:  </w:t>
      </w:r>
      <w:hyperlink r:id="rId1" w:history="1">
        <w:r w:rsidRPr="00D51062">
          <w:rPr>
            <w:rStyle w:val="Refdenotaalpie"/>
            <w:sz w:val="20"/>
            <w:vertAlign w:val="baseline"/>
          </w:rPr>
          <w:t>http://historico.unperiodico.unal.edu.co/ediciones/88/15.htm</w:t>
        </w:r>
      </w:hyperlink>
      <w:r w:rsidRPr="00D51062">
        <w:rPr>
          <w:rStyle w:val="Refdenotaalpie"/>
          <w:sz w:val="20"/>
          <w:vertAlign w:val="baseline"/>
        </w:rPr>
        <w:t>. Consultado en Junio 18 de 2015</w:t>
      </w:r>
    </w:p>
  </w:footnote>
  <w:footnote w:id="79">
    <w:p w14:paraId="3DB69A5D" w14:textId="77777777" w:rsidR="006720F6" w:rsidRPr="00D51062" w:rsidRDefault="006720F6" w:rsidP="001667E9">
      <w:pPr>
        <w:pStyle w:val="Textonotapie"/>
      </w:pPr>
      <w:r w:rsidRPr="00D51062">
        <w:rPr>
          <w:rStyle w:val="Refdenotaalpie"/>
          <w:sz w:val="20"/>
          <w:vertAlign w:val="baseline"/>
        </w:rPr>
        <w:footnoteRef/>
      </w:r>
      <w:r w:rsidRPr="00D51062">
        <w:t xml:space="preserve"> SDIS  Política Pública para las Familias de Bogotá. </w:t>
      </w:r>
      <w:r w:rsidRPr="00D51062">
        <w:rPr>
          <w:rFonts w:eastAsia="Calibri"/>
          <w:lang w:eastAsia="en-US"/>
        </w:rPr>
        <w:t>Bogotá 2011-2015</w:t>
      </w:r>
    </w:p>
  </w:footnote>
  <w:footnote w:id="80">
    <w:p w14:paraId="214CB2DC" w14:textId="77777777" w:rsidR="006720F6" w:rsidRPr="00D51062" w:rsidRDefault="006720F6" w:rsidP="00BB38A5">
      <w:pPr>
        <w:pStyle w:val="citas"/>
      </w:pPr>
      <w:r w:rsidRPr="00D51062">
        <w:rPr>
          <w:rStyle w:val="Refdenotaalpie"/>
          <w:sz w:val="20"/>
          <w:vertAlign w:val="baseline"/>
        </w:rPr>
        <w:footnoteRef/>
      </w:r>
      <w:r w:rsidRPr="00D51062">
        <w:t xml:space="preserve"> </w:t>
      </w:r>
      <w:r w:rsidRPr="00D51062">
        <w:rPr>
          <w:rFonts w:eastAsia="Calibri"/>
        </w:rPr>
        <w:t>BOGOTÁ. ALCALDÍA MAYOR DE BOGOTÁ D.C</w:t>
      </w:r>
      <w:r w:rsidRPr="00D51062">
        <w:t xml:space="preserve">. Decreto 545 (02, diciembre, 2011) Por medio del cual se adopta la Política Pública para las Familias de Bogotá. </w:t>
      </w:r>
      <w:r w:rsidRPr="00D51062">
        <w:rPr>
          <w:rFonts w:eastAsia="Calibri"/>
        </w:rPr>
        <w:t xml:space="preserve">Bogotá D.C.: Alcaldía Mayor, </w:t>
      </w:r>
      <w:r w:rsidRPr="00D51062">
        <w:t xml:space="preserve">2010. </w:t>
      </w:r>
    </w:p>
    <w:p w14:paraId="167669EE" w14:textId="77777777" w:rsidR="006720F6" w:rsidRPr="00D51062" w:rsidRDefault="006720F6" w:rsidP="001667E9">
      <w:pPr>
        <w:pStyle w:val="Textonotapie"/>
      </w:pPr>
    </w:p>
  </w:footnote>
  <w:footnote w:id="81">
    <w:p w14:paraId="57CA984A" w14:textId="77777777" w:rsidR="006720F6" w:rsidRPr="00D51062" w:rsidRDefault="006720F6" w:rsidP="00BB38A5">
      <w:pPr>
        <w:pStyle w:val="citas"/>
      </w:pPr>
      <w:r w:rsidRPr="00D51062">
        <w:rPr>
          <w:rStyle w:val="Refdenotaalpie"/>
          <w:sz w:val="20"/>
          <w:vertAlign w:val="baseline"/>
        </w:rPr>
        <w:footnoteRef/>
      </w:r>
      <w:r w:rsidRPr="00D51062">
        <w:t xml:space="preserve"> SECRETARIA DISTRITAL DE INTEGRACIÓN SOCIAL. Instructivo de diligenciamiento Ficha Sirbe cabezote SDIS. Bogotá: 2013. </w:t>
      </w:r>
    </w:p>
    <w:p w14:paraId="12413E01" w14:textId="77777777" w:rsidR="006720F6" w:rsidRPr="00D51062" w:rsidRDefault="006720F6" w:rsidP="00BB38A5">
      <w:pPr>
        <w:pStyle w:val="citas"/>
      </w:pPr>
    </w:p>
  </w:footnote>
  <w:footnote w:id="82">
    <w:p w14:paraId="6BF46E26" w14:textId="77777777" w:rsidR="006720F6" w:rsidRPr="00D51062" w:rsidRDefault="006720F6" w:rsidP="001667E9">
      <w:pPr>
        <w:pStyle w:val="Textonotapie"/>
      </w:pPr>
      <w:r w:rsidRPr="00D51062">
        <w:rPr>
          <w:rStyle w:val="Refdenotaalpie"/>
          <w:sz w:val="20"/>
          <w:vertAlign w:val="baseline"/>
        </w:rPr>
        <w:footnoteRef/>
      </w:r>
      <w:r w:rsidRPr="00D51062">
        <w:t xml:space="preserve"> LEDERACH, Juan Pablo. Enredos, pleitos y problemas. Una guía práctica para ayudar a resolver conflictos. Ediciones Semilla. Guatemala 1997</w:t>
      </w:r>
    </w:p>
  </w:footnote>
  <w:footnote w:id="83">
    <w:p w14:paraId="1B329414" w14:textId="77777777" w:rsidR="006720F6" w:rsidRPr="001667E9" w:rsidRDefault="006720F6" w:rsidP="001667E9">
      <w:pPr>
        <w:pStyle w:val="citas"/>
      </w:pPr>
      <w:r w:rsidRPr="001667E9">
        <w:rPr>
          <w:rStyle w:val="Refdenotaalpie"/>
          <w:sz w:val="20"/>
          <w:vertAlign w:val="baseline"/>
        </w:rPr>
        <w:footnoteRef/>
      </w:r>
      <w:r w:rsidRPr="001667E9">
        <w:t xml:space="preserve"> Ibídem.</w:t>
      </w:r>
    </w:p>
  </w:footnote>
  <w:footnote w:id="84">
    <w:p w14:paraId="7E6788DF" w14:textId="77777777" w:rsidR="006720F6" w:rsidRPr="00D51062" w:rsidRDefault="006720F6" w:rsidP="00B91C0C">
      <w:pPr>
        <w:pStyle w:val="citas"/>
      </w:pPr>
      <w:r w:rsidRPr="00D51062">
        <w:rPr>
          <w:rStyle w:val="Refdenotaalpie"/>
          <w:sz w:val="20"/>
          <w:vertAlign w:val="baseline"/>
        </w:rPr>
        <w:footnoteRef/>
      </w:r>
      <w:r w:rsidRPr="00D51062">
        <w:t xml:space="preserve"> Elaborado por Ana Shirley Corredor. Trabajadora social Especialista en Negociación y Resolución de conflictos, según planteamientos de LEDERACH, Juan Pablo.,Enredos, pleitos y problemas. Una guía práctica para ayudar a resolver conflictos. Ediciones Semilla. Guatemala 1997. </w:t>
      </w:r>
    </w:p>
  </w:footnote>
  <w:footnote w:id="85">
    <w:p w14:paraId="64FAC966" w14:textId="77777777" w:rsidR="006720F6" w:rsidRPr="00D51062" w:rsidRDefault="006720F6" w:rsidP="00BB38A5">
      <w:pPr>
        <w:pStyle w:val="citas"/>
      </w:pPr>
      <w:r w:rsidRPr="00D51062">
        <w:rPr>
          <w:rStyle w:val="Refdenotaalpie"/>
          <w:sz w:val="20"/>
          <w:vertAlign w:val="baseline"/>
        </w:rPr>
        <w:footnoteRef/>
      </w:r>
      <w:r w:rsidRPr="00D51062">
        <w:t xml:space="preserve"> CUADERNOS DE EDUCACIÓN PARA LA PAZ Introducción de conceptos: paz, violencia, conflicto. Escola de Cultura de Pau (Universidad Autónoma de Barcelona). 2005</w:t>
      </w:r>
    </w:p>
  </w:footnote>
  <w:footnote w:id="86">
    <w:p w14:paraId="040D2799" w14:textId="77777777" w:rsidR="006720F6" w:rsidRPr="001667E9" w:rsidRDefault="006720F6" w:rsidP="00BB38A5">
      <w:pPr>
        <w:pStyle w:val="citas"/>
      </w:pPr>
      <w:r w:rsidRPr="001667E9">
        <w:rPr>
          <w:rStyle w:val="Refdenotaalpie"/>
          <w:sz w:val="20"/>
          <w:vertAlign w:val="baseline"/>
        </w:rPr>
        <w:footnoteRef/>
      </w:r>
      <w:r w:rsidRPr="001667E9">
        <w:t xml:space="preserve"> </w:t>
      </w:r>
      <w:r w:rsidRPr="001667E9">
        <w:rPr>
          <w:lang w:val="es-ES_tradnl"/>
        </w:rPr>
        <w:t xml:space="preserve">FISAS, Vincenç. Director de la escuela de cultura de paz (Barcelona). Abordar el conflicto: la negociación y la mediación. </w:t>
      </w:r>
      <w:r w:rsidRPr="001667E9">
        <w:t xml:space="preserve">Publicado en Revista Futuros No 10. 2005 Vol. III. </w:t>
      </w:r>
    </w:p>
    <w:p w14:paraId="07B4CE62" w14:textId="77777777" w:rsidR="006720F6" w:rsidRPr="001667E9" w:rsidRDefault="006720F6" w:rsidP="00BB38A5">
      <w:pPr>
        <w:pStyle w:val="citas"/>
      </w:pPr>
      <w:r w:rsidRPr="001667E9">
        <w:t>http://www.revistafuturos.info/futuros_10/conflicto1.htm</w:t>
      </w:r>
    </w:p>
  </w:footnote>
  <w:footnote w:id="87">
    <w:p w14:paraId="3E5E491D" w14:textId="77777777" w:rsidR="006720F6" w:rsidRPr="001667E9" w:rsidRDefault="006720F6" w:rsidP="00BB38A5">
      <w:pPr>
        <w:pStyle w:val="citas"/>
      </w:pPr>
      <w:r w:rsidRPr="001667E9">
        <w:rPr>
          <w:rStyle w:val="Refdenotaalpie"/>
          <w:sz w:val="20"/>
          <w:vertAlign w:val="baseline"/>
        </w:rPr>
        <w:footnoteRef/>
      </w:r>
      <w:r w:rsidRPr="001667E9">
        <w:t xml:space="preserve"> ALCALDIA MAYOR DE BOGOTÁ. Secretaría de Gobierno. Dirección de derechos humanos y apoyo a la justicia. Proceso de mediación y habilidades del mediador. Bogotá, 2002. Pág. 21</w:t>
      </w:r>
    </w:p>
  </w:footnote>
  <w:footnote w:id="88">
    <w:p w14:paraId="4227AA43" w14:textId="77777777" w:rsidR="006720F6" w:rsidRPr="001667E9" w:rsidRDefault="006720F6" w:rsidP="00BB38A5">
      <w:pPr>
        <w:pStyle w:val="citas"/>
        <w:rPr>
          <w:lang w:val="es-ES_tradnl"/>
        </w:rPr>
      </w:pPr>
      <w:r w:rsidRPr="001667E9">
        <w:rPr>
          <w:rStyle w:val="Refdenotaalpie"/>
          <w:sz w:val="20"/>
          <w:vertAlign w:val="baseline"/>
        </w:rPr>
        <w:footnoteRef/>
      </w:r>
      <w:r w:rsidRPr="001667E9">
        <w:t xml:space="preserve"> </w:t>
      </w:r>
      <w:hyperlink r:id="rId2" w:history="1">
        <w:r w:rsidRPr="001667E9">
          <w:rPr>
            <w:rStyle w:val="Hipervnculo"/>
            <w:color w:val="auto"/>
          </w:rPr>
          <w:t>http://es.wikipedia.org/wiki/Resoluci%C3%B3n_de_conflictos</w:t>
        </w:r>
      </w:hyperlink>
      <w:r w:rsidRPr="001667E9">
        <w:t>. 15/02/2015</w:t>
      </w:r>
    </w:p>
  </w:footnote>
  <w:footnote w:id="89">
    <w:p w14:paraId="06BBA62F" w14:textId="77777777" w:rsidR="006720F6" w:rsidRPr="00D51062" w:rsidRDefault="006720F6" w:rsidP="00BB38A5">
      <w:pPr>
        <w:pStyle w:val="citas"/>
      </w:pPr>
      <w:r w:rsidRPr="00D51062">
        <w:rPr>
          <w:rStyle w:val="Refdenotaalpie"/>
          <w:sz w:val="20"/>
          <w:vertAlign w:val="baseline"/>
        </w:rPr>
        <w:footnoteRef/>
      </w:r>
      <w:r w:rsidRPr="00D51062">
        <w:t xml:space="preserve"> LEDERACH, Juan Pablo. Enredos, pleitos y problemas. Una guía práctica para ayudar a resolver conflictos. Ediciones Semilla. Guatemala 1997.</w:t>
      </w:r>
    </w:p>
  </w:footnote>
  <w:footnote w:id="90">
    <w:p w14:paraId="67E30461" w14:textId="77777777" w:rsidR="006720F6" w:rsidRPr="00D51062" w:rsidRDefault="006720F6" w:rsidP="00D51062">
      <w:pPr>
        <w:spacing w:after="0" w:line="240" w:lineRule="auto"/>
        <w:jc w:val="left"/>
        <w:rPr>
          <w:rFonts w:ascii="Arial Narrow" w:hAnsi="Arial Narrow"/>
          <w:sz w:val="20"/>
          <w:szCs w:val="22"/>
        </w:rPr>
      </w:pPr>
      <w:r w:rsidRPr="00D51062">
        <w:rPr>
          <w:rStyle w:val="Refdenotaalpie"/>
          <w:sz w:val="20"/>
          <w:szCs w:val="22"/>
          <w:vertAlign w:val="baseline"/>
        </w:rPr>
        <w:footnoteRef/>
      </w:r>
      <w:r w:rsidRPr="00D51062">
        <w:rPr>
          <w:rFonts w:ascii="Arial Narrow" w:hAnsi="Arial Narrow"/>
          <w:sz w:val="20"/>
          <w:szCs w:val="22"/>
        </w:rPr>
        <w:t xml:space="preserve"> </w:t>
      </w:r>
      <w:r w:rsidRPr="00D51062">
        <w:rPr>
          <w:rStyle w:val="Refdenotaalpie"/>
          <w:sz w:val="20"/>
          <w:szCs w:val="22"/>
          <w:vertAlign w:val="baseline"/>
        </w:rPr>
        <w:t>Fuente del dibujo: Movimiento americano contra la guerra - "No Foreing War Crusade - 1937"</w:t>
      </w:r>
    </w:p>
    <w:p w14:paraId="0B2BFCFF" w14:textId="77777777" w:rsidR="006720F6" w:rsidRPr="00D51062" w:rsidRDefault="006720F6" w:rsidP="001667E9">
      <w:pPr>
        <w:pStyle w:val="Textonotapie"/>
      </w:pPr>
    </w:p>
  </w:footnote>
  <w:footnote w:id="91">
    <w:p w14:paraId="31956A80" w14:textId="77777777" w:rsidR="006720F6" w:rsidRPr="00D51062" w:rsidRDefault="006720F6" w:rsidP="00BB38A5">
      <w:pPr>
        <w:pStyle w:val="citas"/>
      </w:pPr>
      <w:r w:rsidRPr="00D51062">
        <w:rPr>
          <w:rStyle w:val="Refdenotaalpie"/>
          <w:sz w:val="20"/>
          <w:szCs w:val="16"/>
          <w:vertAlign w:val="baseline"/>
        </w:rPr>
        <w:footnoteRef/>
      </w:r>
      <w:r w:rsidRPr="00D51062">
        <w:t xml:space="preserve"> Hardyl Ellen. Jiménez Ana Luisa . Masculinidad y Género. Ponencia V Congreso Latinoamericano de Ciencias Sociales y Medicina. Isla de Margarita Venezuela. 7 a 11 de Junio de 1999. [en línea] </w:t>
      </w:r>
      <w:hyperlink r:id="rId3" w:history="1">
        <w:r w:rsidRPr="00D51062">
          <w:rPr>
            <w:rStyle w:val="Hipervnculo"/>
            <w:szCs w:val="16"/>
            <w:shd w:val="clear" w:color="auto" w:fill="FFFFFF"/>
          </w:rPr>
          <w:t>http://www.bvs.sld.cu/revistas/spu/vol27_2_01/spu01201.htm</w:t>
        </w:r>
      </w:hyperlink>
      <w:r w:rsidRPr="00D51062">
        <w:rPr>
          <w:color w:val="000000"/>
          <w:shd w:val="clear" w:color="auto" w:fill="FFFFFF"/>
        </w:rPr>
        <w:t xml:space="preserve">. </w:t>
      </w:r>
      <w:r w:rsidRPr="00D51062">
        <w:t xml:space="preserve">[Citado en septiembre de 2015]. </w:t>
      </w:r>
    </w:p>
  </w:footnote>
  <w:footnote w:id="92">
    <w:p w14:paraId="4C237C41" w14:textId="77777777" w:rsidR="006720F6" w:rsidRPr="00D51062" w:rsidRDefault="006720F6" w:rsidP="00BB38A5">
      <w:pPr>
        <w:pStyle w:val="citas"/>
      </w:pPr>
      <w:r w:rsidRPr="00D51062">
        <w:rPr>
          <w:rStyle w:val="Refdenotaalpie"/>
          <w:sz w:val="20"/>
          <w:szCs w:val="16"/>
          <w:vertAlign w:val="baseline"/>
        </w:rPr>
        <w:footnoteRef/>
      </w:r>
      <w:r w:rsidRPr="00D51062">
        <w:t xml:space="preserve">Luis Botello Lonngi. Centro Nacional de Equidad de Género y Salud Reproductiva Construcción social de la masculinidad. Pag. 267. [en línea] </w:t>
      </w:r>
      <w:hyperlink r:id="rId4" w:history="1">
        <w:r w:rsidRPr="00D51062">
          <w:rPr>
            <w:rStyle w:val="Hipervnculo"/>
            <w:szCs w:val="16"/>
          </w:rPr>
          <w:t>http://www.dgespe.sep.gob.mx/public/genero/PDF/LECTURAS/S_01_16_Construcci%C3%B3n%20social%20de%20la%20masculinidad.pdf</w:t>
        </w:r>
      </w:hyperlink>
      <w:r w:rsidRPr="00D51062">
        <w:t>. [Citado en septiembre de 2015].</w:t>
      </w:r>
    </w:p>
  </w:footnote>
  <w:footnote w:id="93">
    <w:p w14:paraId="08629598" w14:textId="77777777" w:rsidR="006720F6" w:rsidRPr="00D51062" w:rsidRDefault="006720F6" w:rsidP="00BB38A5">
      <w:pPr>
        <w:pStyle w:val="citas"/>
      </w:pPr>
      <w:r w:rsidRPr="00D51062">
        <w:rPr>
          <w:rStyle w:val="Refdenotaalpie"/>
          <w:sz w:val="20"/>
          <w:szCs w:val="16"/>
          <w:vertAlign w:val="baseline"/>
        </w:rPr>
        <w:footnoteRef/>
      </w:r>
      <w:r w:rsidRPr="00D51062">
        <w:t xml:space="preserve"> Ibid. Pág. 266</w:t>
      </w:r>
    </w:p>
  </w:footnote>
  <w:footnote w:id="94">
    <w:p w14:paraId="4911A2BD" w14:textId="77777777" w:rsidR="006720F6" w:rsidRPr="00D51062" w:rsidRDefault="006720F6" w:rsidP="00BB38A5">
      <w:pPr>
        <w:pStyle w:val="citas"/>
      </w:pPr>
      <w:r w:rsidRPr="00D51062">
        <w:rPr>
          <w:rStyle w:val="Refdenotaalpie"/>
          <w:sz w:val="20"/>
          <w:szCs w:val="16"/>
          <w:vertAlign w:val="baseline"/>
        </w:rPr>
        <w:footnoteRef/>
      </w:r>
      <w:r w:rsidRPr="00D51062">
        <w:t xml:space="preserve"> Ibid. Pág. 266</w:t>
      </w:r>
    </w:p>
  </w:footnote>
  <w:footnote w:id="95">
    <w:p w14:paraId="449D012E" w14:textId="77777777" w:rsidR="006720F6" w:rsidRPr="00D51062" w:rsidRDefault="006720F6" w:rsidP="00BB38A5">
      <w:pPr>
        <w:pStyle w:val="citas"/>
      </w:pPr>
      <w:r w:rsidRPr="00D51062">
        <w:rPr>
          <w:rStyle w:val="Refdenotaalpie"/>
          <w:sz w:val="20"/>
          <w:vertAlign w:val="baseline"/>
        </w:rPr>
        <w:footnoteRef/>
      </w:r>
      <w:r w:rsidRPr="00D51062">
        <w:t xml:space="preserve"> Tomado de Presentación: “De la Hombría que aprenden los hombres y sus violencias. De la tradición a la construcción”. Psicólogo Raúl Suárez Tarazona.  </w:t>
      </w:r>
    </w:p>
  </w:footnote>
  <w:footnote w:id="96">
    <w:p w14:paraId="5643175A" w14:textId="77777777" w:rsidR="006720F6" w:rsidRPr="00D51062" w:rsidRDefault="006720F6" w:rsidP="00BB38A5">
      <w:pPr>
        <w:pStyle w:val="citas"/>
      </w:pPr>
      <w:r w:rsidRPr="00D51062">
        <w:rPr>
          <w:rStyle w:val="Refdenotaalpie"/>
          <w:sz w:val="20"/>
          <w:szCs w:val="16"/>
          <w:vertAlign w:val="baseline"/>
        </w:rPr>
        <w:footnoteRef/>
      </w:r>
      <w:r w:rsidRPr="00D51062">
        <w:t xml:space="preserve"> Gómez Alcaraz Fredy Hernán y García Suárez Carlos Iván. En: MASCULINIDADES Y VIOLENCIAS EN COLOMBIA Desestructuración del modo convencional de hacerse hombre.  </w:t>
      </w:r>
      <w:r w:rsidRPr="00D51062">
        <w:rPr>
          <w:color w:val="222222"/>
          <w:shd w:val="clear" w:color="auto" w:fill="FFFFFF"/>
        </w:rPr>
        <w:t xml:space="preserve">Cartilla 5  HAZ PAZ - Consejería Presidencial para la Política Social. Pág. 5 </w:t>
      </w:r>
      <w:r w:rsidRPr="00D51062">
        <w:t>[En linea]. https://mail.google.com/mail/u/0/#search/masculinidades+y+violencia+intrafamiliar/14fb3d2b042aa19d. [Citado en septiembre de 2015].</w:t>
      </w:r>
    </w:p>
  </w:footnote>
  <w:footnote w:id="97">
    <w:p w14:paraId="66E3C922" w14:textId="77777777" w:rsidR="006720F6" w:rsidRPr="00D51062" w:rsidRDefault="006720F6" w:rsidP="00BB38A5">
      <w:pPr>
        <w:pStyle w:val="citas"/>
      </w:pPr>
      <w:r w:rsidRPr="00D51062">
        <w:rPr>
          <w:rStyle w:val="Refdenotaalpie"/>
          <w:sz w:val="20"/>
          <w:szCs w:val="16"/>
          <w:vertAlign w:val="baseline"/>
        </w:rPr>
        <w:footnoteRef/>
      </w:r>
      <w:r w:rsidRPr="00D51062">
        <w:t xml:space="preserve"> Tomado de presentación sobre masculinidades del psicólogo Raúl Suárez Tarazona. </w:t>
      </w:r>
    </w:p>
  </w:footnote>
  <w:footnote w:id="98">
    <w:p w14:paraId="4BA81DB4" w14:textId="77777777" w:rsidR="006720F6" w:rsidRPr="00BB38A5" w:rsidRDefault="006720F6" w:rsidP="00BB38A5">
      <w:pPr>
        <w:pStyle w:val="citas"/>
      </w:pPr>
      <w:r w:rsidRPr="00BB38A5">
        <w:rPr>
          <w:rStyle w:val="Refdenotaalpie"/>
          <w:sz w:val="20"/>
          <w:vertAlign w:val="baseline"/>
        </w:rPr>
        <w:footnoteRef/>
      </w:r>
      <w:r w:rsidRPr="00BB38A5">
        <w:t xml:space="preserve"> Gómez Alcaraz Fredy Hernán y García Suárez Carlos Iván. En: MASCULINIDADES Y VIOLENCIAS EN COLOMBIA Desestructuración del modo convencional de hacerse hombre.  Cartilla 5  HAZ PAZ - Consejería Presidencial para la Política Social. Pág. 5 [En linea]. https://mail.google.com/mail/u/0/#search/masculinidades+y+violencia+intrafamiliar/14fb3d2b042aa19d. [Citado en septiembre de 2015].</w:t>
      </w:r>
    </w:p>
  </w:footnote>
  <w:footnote w:id="99">
    <w:p w14:paraId="0B886201" w14:textId="77777777" w:rsidR="006720F6" w:rsidRPr="00BB38A5" w:rsidRDefault="006720F6" w:rsidP="00BB38A5">
      <w:pPr>
        <w:pStyle w:val="citas"/>
      </w:pPr>
      <w:r w:rsidRPr="00BB38A5">
        <w:rPr>
          <w:rStyle w:val="Refdenotaalpie"/>
          <w:sz w:val="20"/>
          <w:vertAlign w:val="baseline"/>
        </w:rPr>
        <w:footnoteRef/>
      </w:r>
      <w:r w:rsidRPr="00BB38A5">
        <w:t xml:space="preserve"> Ibid. Pág. 22</w:t>
      </w:r>
    </w:p>
  </w:footnote>
  <w:footnote w:id="100">
    <w:p w14:paraId="0A246B27" w14:textId="77777777" w:rsidR="006720F6" w:rsidRPr="00BB38A5" w:rsidRDefault="006720F6" w:rsidP="00BB38A5">
      <w:pPr>
        <w:pStyle w:val="citas"/>
      </w:pPr>
      <w:r w:rsidRPr="00BB38A5">
        <w:rPr>
          <w:rStyle w:val="Refdenotaalpie"/>
          <w:sz w:val="20"/>
          <w:vertAlign w:val="baseline"/>
        </w:rPr>
        <w:footnoteRef/>
      </w:r>
      <w:r w:rsidRPr="00BB38A5">
        <w:t xml:space="preserve"> Tomado de presentación sobre masculinidades del psicólogo Raúl Suárez Tarazona</w:t>
      </w:r>
    </w:p>
  </w:footnote>
  <w:footnote w:id="101">
    <w:p w14:paraId="0EF4DB35" w14:textId="77777777" w:rsidR="00263A23" w:rsidRPr="00E5524D" w:rsidRDefault="00263A23" w:rsidP="00263A23">
      <w:pPr>
        <w:pStyle w:val="citas"/>
        <w:jc w:val="left"/>
      </w:pPr>
      <w:r>
        <w:rPr>
          <w:rStyle w:val="Refdenotaalpie"/>
        </w:rPr>
        <w:footnoteRef/>
      </w:r>
      <w:r w:rsidRPr="006C2508">
        <w:t xml:space="preserve"> </w:t>
      </w:r>
      <w:r w:rsidRPr="00E5524D">
        <w:t>Tomado de https://www.google.com.co/search?q=familias+gay&amp;es_sm=93&amp;biw=1366&amp;bih=624&amp;source=lnms&amp;tbm=isch&amp;sa=X&amp;ved=0CAYQ_AUoAWoVChMIlbSY-szyxwIVkzweCh0r4wN6</w:t>
      </w:r>
    </w:p>
  </w:footnote>
  <w:footnote w:id="102">
    <w:p w14:paraId="628A275D" w14:textId="77777777" w:rsidR="00263A23" w:rsidRPr="00725E8C" w:rsidRDefault="00263A23" w:rsidP="00263A23">
      <w:pPr>
        <w:pStyle w:val="citas"/>
        <w:jc w:val="left"/>
      </w:pPr>
      <w:r>
        <w:rPr>
          <w:rStyle w:val="Refdenotaalpie"/>
        </w:rPr>
        <w:footnoteRef/>
      </w:r>
      <w:r w:rsidRPr="00725E8C">
        <w:t xml:space="preserve"> </w:t>
      </w:r>
      <w:r>
        <w:t xml:space="preserve">Tomado de </w:t>
      </w:r>
      <w:r w:rsidRPr="00725E8C">
        <w:t>https://www.google.com.co/search?q=familias+gay&amp;es_sm=93&amp;biw=1366&amp;bih=624&amp;source=lnms&amp;tbm=isch&amp;sa=X&amp;ved=0CAYQ_AUoAWoVChMIlbSY-szyxwIVkzweCh0r4wN6#tbm=isch&amp;q=familias+extensas&amp;imgrc=n-n4NTB-9y2hjM%3A</w:t>
      </w:r>
    </w:p>
  </w:footnote>
  <w:footnote w:id="103">
    <w:p w14:paraId="691513F1" w14:textId="77777777" w:rsidR="00263A23" w:rsidRPr="00725E8C" w:rsidRDefault="00263A23" w:rsidP="00263A23">
      <w:pPr>
        <w:pStyle w:val="citas"/>
        <w:jc w:val="left"/>
      </w:pPr>
      <w:r>
        <w:rPr>
          <w:rStyle w:val="Refdenotaalpie"/>
        </w:rPr>
        <w:footnoteRef/>
      </w:r>
      <w:r w:rsidRPr="00725E8C">
        <w:t xml:space="preserve"> </w:t>
      </w:r>
      <w:r>
        <w:t xml:space="preserve">Tomado de </w:t>
      </w:r>
      <w:r w:rsidRPr="00725E8C">
        <w:t>https://www.google.com.co/search?q=familias+gay&amp;es_sm=93&amp;biw=1366&amp;bih=624&amp;source=lnms&amp;tbm=isch&amp;sa=X&amp;ved=0CAYQ_AUoAWoVChMIlbSY-szyxwIVkzweCh0r4wN6#tbm=isch&amp;q=parejas+enamoradas&amp;imgrc=E8Iacq_ZFOWzjM%3A</w:t>
      </w:r>
    </w:p>
  </w:footnote>
  <w:footnote w:id="104">
    <w:p w14:paraId="68AAF9BD" w14:textId="77777777" w:rsidR="00263A23" w:rsidRPr="00725E8C" w:rsidRDefault="00263A23" w:rsidP="00263A23">
      <w:pPr>
        <w:pStyle w:val="citas"/>
        <w:jc w:val="left"/>
        <w:rPr>
          <w:lang w:val="es-ES"/>
        </w:rPr>
      </w:pPr>
      <w:r>
        <w:rPr>
          <w:rStyle w:val="Refdenotaalpie"/>
        </w:rPr>
        <w:footnoteRef/>
      </w:r>
      <w:r w:rsidRPr="00725E8C">
        <w:t xml:space="preserve"> </w:t>
      </w:r>
      <w:r>
        <w:t xml:space="preserve">Tomado de </w:t>
      </w:r>
      <w:r w:rsidRPr="00725E8C">
        <w:t>https://www.google.com.co/search?q=familias+gay&amp;es_sm=93&amp;biw=1366&amp;bih=624&amp;source=lnms&amp;tbm=isch&amp;sa=X&amp;ved=0CAYQ_AUoAWoVChMIlbSY-szyxwIVkzweCh0r4wN6#tbm=isch&amp;q=familia+nuclear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138B8"/>
    <w:multiLevelType w:val="hybridMultilevel"/>
    <w:tmpl w:val="58D665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7950A1"/>
    <w:multiLevelType w:val="hybridMultilevel"/>
    <w:tmpl w:val="406001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AE35B06"/>
    <w:multiLevelType w:val="hybridMultilevel"/>
    <w:tmpl w:val="6F0476A6"/>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3" w15:restartNumberingAfterBreak="0">
    <w:nsid w:val="0D397095"/>
    <w:multiLevelType w:val="hybridMultilevel"/>
    <w:tmpl w:val="BE1819B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15:restartNumberingAfterBreak="0">
    <w:nsid w:val="0D4D07D1"/>
    <w:multiLevelType w:val="hybridMultilevel"/>
    <w:tmpl w:val="F9F2728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00A030D"/>
    <w:multiLevelType w:val="hybridMultilevel"/>
    <w:tmpl w:val="503457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0233F87"/>
    <w:multiLevelType w:val="hybridMultilevel"/>
    <w:tmpl w:val="E45AE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7D6294"/>
    <w:multiLevelType w:val="hybridMultilevel"/>
    <w:tmpl w:val="07360DF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DE332F2"/>
    <w:multiLevelType w:val="hybridMultilevel"/>
    <w:tmpl w:val="3B046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18B1049"/>
    <w:multiLevelType w:val="hybridMultilevel"/>
    <w:tmpl w:val="FFCA924A"/>
    <w:lvl w:ilvl="0" w:tplc="9130649E">
      <w:numFmt w:val="bullet"/>
      <w:lvlText w:val="-"/>
      <w:lvlJc w:val="left"/>
      <w:pPr>
        <w:ind w:left="720" w:hanging="360"/>
      </w:pPr>
      <w:rPr>
        <w:rFonts w:ascii="Arial" w:eastAsia="Times New Roman"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23172B4"/>
    <w:multiLevelType w:val="hybridMultilevel"/>
    <w:tmpl w:val="65E45D3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 w15:restartNumberingAfterBreak="0">
    <w:nsid w:val="22E274EC"/>
    <w:multiLevelType w:val="hybridMultilevel"/>
    <w:tmpl w:val="165E81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4CE195B"/>
    <w:multiLevelType w:val="hybridMultilevel"/>
    <w:tmpl w:val="E848C76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8C0004A"/>
    <w:multiLevelType w:val="hybridMultilevel"/>
    <w:tmpl w:val="C2302E5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96076AC"/>
    <w:multiLevelType w:val="hybridMultilevel"/>
    <w:tmpl w:val="5F862F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9EC7DEA"/>
    <w:multiLevelType w:val="hybridMultilevel"/>
    <w:tmpl w:val="7A7076B8"/>
    <w:lvl w:ilvl="0" w:tplc="0C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2A5E2265"/>
    <w:multiLevelType w:val="hybridMultilevel"/>
    <w:tmpl w:val="DC30D0F8"/>
    <w:lvl w:ilvl="0" w:tplc="B99298A0">
      <w:start w:val="1"/>
      <w:numFmt w:val="lowerRoman"/>
      <w:lvlText w:val="(%1)"/>
      <w:lvlJc w:val="left"/>
      <w:pPr>
        <w:ind w:left="1428" w:hanging="72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7" w15:restartNumberingAfterBreak="0">
    <w:nsid w:val="2D1C5991"/>
    <w:multiLevelType w:val="hybridMultilevel"/>
    <w:tmpl w:val="A2447C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E7D40AC"/>
    <w:multiLevelType w:val="hybridMultilevel"/>
    <w:tmpl w:val="06680BB8"/>
    <w:lvl w:ilvl="0" w:tplc="69CAE828">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9" w15:restartNumberingAfterBreak="0">
    <w:nsid w:val="324833F0"/>
    <w:multiLevelType w:val="hybridMultilevel"/>
    <w:tmpl w:val="97ECAB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2581D4B"/>
    <w:multiLevelType w:val="hybridMultilevel"/>
    <w:tmpl w:val="92122FE8"/>
    <w:lvl w:ilvl="0" w:tplc="5F56E48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2E37B92"/>
    <w:multiLevelType w:val="hybridMultilevel"/>
    <w:tmpl w:val="A06E0D9C"/>
    <w:lvl w:ilvl="0" w:tplc="81A0378E">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9984C4D"/>
    <w:multiLevelType w:val="hybridMultilevel"/>
    <w:tmpl w:val="CE949BF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3" w15:restartNumberingAfterBreak="0">
    <w:nsid w:val="3CCB0967"/>
    <w:multiLevelType w:val="hybridMultilevel"/>
    <w:tmpl w:val="1242AD6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FEF662B"/>
    <w:multiLevelType w:val="hybridMultilevel"/>
    <w:tmpl w:val="06680BB8"/>
    <w:lvl w:ilvl="0" w:tplc="69CAE828">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25" w15:restartNumberingAfterBreak="0">
    <w:nsid w:val="41D42D0F"/>
    <w:multiLevelType w:val="multilevel"/>
    <w:tmpl w:val="C80863BA"/>
    <w:lvl w:ilvl="0">
      <w:start w:val="1"/>
      <w:numFmt w:val="decimal"/>
      <w:pStyle w:val="Ttulo1"/>
      <w:lvlText w:val="%1."/>
      <w:lvlJc w:val="left"/>
      <w:pPr>
        <w:ind w:left="360" w:hanging="360"/>
      </w:pPr>
      <w:rPr>
        <w:rFonts w:hint="default"/>
      </w:rPr>
    </w:lvl>
    <w:lvl w:ilvl="1">
      <w:start w:val="1"/>
      <w:numFmt w:val="decimal"/>
      <w:pStyle w:val="Ttulo2"/>
      <w:isLgl/>
      <w:lvlText w:val="%1.%2."/>
      <w:lvlJc w:val="left"/>
      <w:pPr>
        <w:ind w:left="143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45B6175C"/>
    <w:multiLevelType w:val="hybridMultilevel"/>
    <w:tmpl w:val="2358411A"/>
    <w:lvl w:ilvl="0" w:tplc="053E9D54">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D2831A0"/>
    <w:multiLevelType w:val="hybridMultilevel"/>
    <w:tmpl w:val="BB009138"/>
    <w:lvl w:ilvl="0" w:tplc="9130649E">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E013C64"/>
    <w:multiLevelType w:val="hybridMultilevel"/>
    <w:tmpl w:val="F444909A"/>
    <w:lvl w:ilvl="0" w:tplc="09CE8F46">
      <w:numFmt w:val="bullet"/>
      <w:lvlText w:val="-"/>
      <w:lvlJc w:val="left"/>
      <w:pPr>
        <w:ind w:left="720" w:hanging="360"/>
      </w:pPr>
      <w:rPr>
        <w:rFonts w:ascii="Arial" w:eastAsia="Times New Roman"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1125E0E"/>
    <w:multiLevelType w:val="hybridMultilevel"/>
    <w:tmpl w:val="02C23546"/>
    <w:lvl w:ilvl="0" w:tplc="240A001B">
      <w:start w:val="1"/>
      <w:numFmt w:val="lowerRoman"/>
      <w:lvlText w:val="%1."/>
      <w:lvlJc w:val="right"/>
      <w:pPr>
        <w:ind w:left="1428" w:hanging="360"/>
      </w:p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30" w15:restartNumberingAfterBreak="0">
    <w:nsid w:val="515614E4"/>
    <w:multiLevelType w:val="hybridMultilevel"/>
    <w:tmpl w:val="0C0A2148"/>
    <w:lvl w:ilvl="0" w:tplc="0C0A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0E6F87"/>
    <w:multiLevelType w:val="hybridMultilevel"/>
    <w:tmpl w:val="A9AA8D2E"/>
    <w:lvl w:ilvl="0" w:tplc="7C624EA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71E5C53"/>
    <w:multiLevelType w:val="hybridMultilevel"/>
    <w:tmpl w:val="981AC73C"/>
    <w:lvl w:ilvl="0" w:tplc="014C14B2">
      <w:start w:val="1"/>
      <w:numFmt w:val="bullet"/>
      <w:lvlText w:val=""/>
      <w:lvlJc w:val="left"/>
      <w:pPr>
        <w:ind w:left="720" w:hanging="360"/>
      </w:pPr>
      <w:rPr>
        <w:rFonts w:ascii="Wingdings" w:hAnsi="Wingdings"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92D4B5A"/>
    <w:multiLevelType w:val="hybridMultilevel"/>
    <w:tmpl w:val="23CA58CC"/>
    <w:lvl w:ilvl="0" w:tplc="240A000F">
      <w:start w:val="1"/>
      <w:numFmt w:val="decimal"/>
      <w:lvlText w:val="%1."/>
      <w:lvlJc w:val="left"/>
      <w:pPr>
        <w:ind w:left="720" w:hanging="360"/>
      </w:pPr>
      <w:rPr>
        <w:rFont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B2F5237"/>
    <w:multiLevelType w:val="hybridMultilevel"/>
    <w:tmpl w:val="58B81D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C270C43"/>
    <w:multiLevelType w:val="hybridMultilevel"/>
    <w:tmpl w:val="49A6ED3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6" w15:restartNumberingAfterBreak="0">
    <w:nsid w:val="5E925302"/>
    <w:multiLevelType w:val="hybridMultilevel"/>
    <w:tmpl w:val="9376B618"/>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1247C33"/>
    <w:multiLevelType w:val="hybridMultilevel"/>
    <w:tmpl w:val="0972C030"/>
    <w:lvl w:ilvl="0" w:tplc="9130649E">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2966D76"/>
    <w:multiLevelType w:val="hybridMultilevel"/>
    <w:tmpl w:val="3F90CA02"/>
    <w:lvl w:ilvl="0" w:tplc="240A000D">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9" w15:restartNumberingAfterBreak="0">
    <w:nsid w:val="64BD6FAA"/>
    <w:multiLevelType w:val="hybridMultilevel"/>
    <w:tmpl w:val="2DD83168"/>
    <w:lvl w:ilvl="0" w:tplc="0C0A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1E45BB"/>
    <w:multiLevelType w:val="hybridMultilevel"/>
    <w:tmpl w:val="A4E09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B03F29"/>
    <w:multiLevelType w:val="multilevel"/>
    <w:tmpl w:val="2CD8DAB6"/>
    <w:lvl w:ilvl="0">
      <w:start w:val="1"/>
      <w:numFmt w:val="decimal"/>
      <w:lvlText w:val="%1."/>
      <w:lvlJc w:val="left"/>
      <w:pPr>
        <w:ind w:left="720" w:hanging="360"/>
      </w:pPr>
      <w:rPr>
        <w:rFonts w:hint="default"/>
      </w:rPr>
    </w:lvl>
    <w:lvl w:ilvl="1">
      <w:start w:val="8"/>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2" w15:restartNumberingAfterBreak="0">
    <w:nsid w:val="6CB76670"/>
    <w:multiLevelType w:val="hybridMultilevel"/>
    <w:tmpl w:val="5C104D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2463802"/>
    <w:multiLevelType w:val="hybridMultilevel"/>
    <w:tmpl w:val="A9F246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3F13AAF"/>
    <w:multiLevelType w:val="hybridMultilevel"/>
    <w:tmpl w:val="28EC5EB6"/>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5" w15:restartNumberingAfterBreak="0">
    <w:nsid w:val="745A7D4C"/>
    <w:multiLevelType w:val="hybridMultilevel"/>
    <w:tmpl w:val="3EAA56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6EB661E"/>
    <w:multiLevelType w:val="hybridMultilevel"/>
    <w:tmpl w:val="D86EB0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B5E2384"/>
    <w:multiLevelType w:val="hybridMultilevel"/>
    <w:tmpl w:val="7690DF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5"/>
  </w:num>
  <w:num w:numId="2">
    <w:abstractNumId w:val="45"/>
  </w:num>
  <w:num w:numId="3">
    <w:abstractNumId w:val="31"/>
  </w:num>
  <w:num w:numId="4">
    <w:abstractNumId w:val="23"/>
  </w:num>
  <w:num w:numId="5">
    <w:abstractNumId w:val="30"/>
  </w:num>
  <w:num w:numId="6">
    <w:abstractNumId w:val="27"/>
  </w:num>
  <w:num w:numId="7">
    <w:abstractNumId w:val="15"/>
  </w:num>
  <w:num w:numId="8">
    <w:abstractNumId w:val="39"/>
  </w:num>
  <w:num w:numId="9">
    <w:abstractNumId w:val="14"/>
  </w:num>
  <w:num w:numId="10">
    <w:abstractNumId w:val="11"/>
  </w:num>
  <w:num w:numId="11">
    <w:abstractNumId w:val="34"/>
  </w:num>
  <w:num w:numId="12">
    <w:abstractNumId w:val="41"/>
  </w:num>
  <w:num w:numId="13">
    <w:abstractNumId w:val="38"/>
  </w:num>
  <w:num w:numId="14">
    <w:abstractNumId w:val="18"/>
  </w:num>
  <w:num w:numId="15">
    <w:abstractNumId w:val="28"/>
  </w:num>
  <w:num w:numId="16">
    <w:abstractNumId w:val="24"/>
  </w:num>
  <w:num w:numId="17">
    <w:abstractNumId w:val="19"/>
  </w:num>
  <w:num w:numId="18">
    <w:abstractNumId w:val="42"/>
  </w:num>
  <w:num w:numId="19">
    <w:abstractNumId w:val="29"/>
  </w:num>
  <w:num w:numId="20">
    <w:abstractNumId w:val="1"/>
  </w:num>
  <w:num w:numId="21">
    <w:abstractNumId w:val="16"/>
  </w:num>
  <w:num w:numId="22">
    <w:abstractNumId w:val="8"/>
  </w:num>
  <w:num w:numId="23">
    <w:abstractNumId w:val="7"/>
  </w:num>
  <w:num w:numId="24">
    <w:abstractNumId w:val="32"/>
  </w:num>
  <w:num w:numId="25">
    <w:abstractNumId w:val="26"/>
  </w:num>
  <w:num w:numId="26">
    <w:abstractNumId w:val="5"/>
  </w:num>
  <w:num w:numId="27">
    <w:abstractNumId w:val="9"/>
  </w:num>
  <w:num w:numId="28">
    <w:abstractNumId w:val="44"/>
  </w:num>
  <w:num w:numId="29">
    <w:abstractNumId w:val="12"/>
  </w:num>
  <w:num w:numId="30">
    <w:abstractNumId w:val="33"/>
  </w:num>
  <w:num w:numId="31">
    <w:abstractNumId w:val="20"/>
  </w:num>
  <w:num w:numId="32">
    <w:abstractNumId w:val="47"/>
  </w:num>
  <w:num w:numId="33">
    <w:abstractNumId w:val="3"/>
  </w:num>
  <w:num w:numId="34">
    <w:abstractNumId w:val="2"/>
  </w:num>
  <w:num w:numId="35">
    <w:abstractNumId w:val="21"/>
  </w:num>
  <w:num w:numId="36">
    <w:abstractNumId w:val="40"/>
  </w:num>
  <w:num w:numId="37">
    <w:abstractNumId w:val="46"/>
  </w:num>
  <w:num w:numId="38">
    <w:abstractNumId w:val="13"/>
  </w:num>
  <w:num w:numId="39">
    <w:abstractNumId w:val="36"/>
  </w:num>
  <w:num w:numId="40">
    <w:abstractNumId w:val="17"/>
  </w:num>
  <w:num w:numId="41">
    <w:abstractNumId w:val="4"/>
  </w:num>
  <w:num w:numId="42">
    <w:abstractNumId w:val="43"/>
  </w:num>
  <w:num w:numId="43">
    <w:abstractNumId w:val="37"/>
  </w:num>
  <w:num w:numId="44">
    <w:abstractNumId w:val="10"/>
  </w:num>
  <w:num w:numId="45">
    <w:abstractNumId w:val="25"/>
  </w:num>
  <w:num w:numId="46">
    <w:abstractNumId w:val="25"/>
  </w:num>
  <w:num w:numId="47">
    <w:abstractNumId w:val="0"/>
  </w:num>
  <w:num w:numId="48">
    <w:abstractNumId w:val="22"/>
  </w:num>
  <w:num w:numId="49">
    <w:abstractNumId w:val="35"/>
  </w:num>
  <w:num w:numId="50">
    <w:abstractNumId w:val="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934"/>
    <w:rsid w:val="00002A6A"/>
    <w:rsid w:val="00004F9F"/>
    <w:rsid w:val="00013549"/>
    <w:rsid w:val="00015145"/>
    <w:rsid w:val="0001725C"/>
    <w:rsid w:val="000173BF"/>
    <w:rsid w:val="00020F51"/>
    <w:rsid w:val="00026E89"/>
    <w:rsid w:val="00027AF5"/>
    <w:rsid w:val="0003382B"/>
    <w:rsid w:val="000364C1"/>
    <w:rsid w:val="00037298"/>
    <w:rsid w:val="00040675"/>
    <w:rsid w:val="000422D1"/>
    <w:rsid w:val="00043BC4"/>
    <w:rsid w:val="00044829"/>
    <w:rsid w:val="00045326"/>
    <w:rsid w:val="0004577C"/>
    <w:rsid w:val="00045985"/>
    <w:rsid w:val="0004629C"/>
    <w:rsid w:val="00053DE8"/>
    <w:rsid w:val="00060414"/>
    <w:rsid w:val="00063D1A"/>
    <w:rsid w:val="00063E19"/>
    <w:rsid w:val="00072BF8"/>
    <w:rsid w:val="0007486C"/>
    <w:rsid w:val="00075599"/>
    <w:rsid w:val="00086A2D"/>
    <w:rsid w:val="00091014"/>
    <w:rsid w:val="000921DD"/>
    <w:rsid w:val="0009543B"/>
    <w:rsid w:val="000A2ADB"/>
    <w:rsid w:val="000A3A6C"/>
    <w:rsid w:val="000A578A"/>
    <w:rsid w:val="000A6247"/>
    <w:rsid w:val="000A6401"/>
    <w:rsid w:val="000A6501"/>
    <w:rsid w:val="000B2D2E"/>
    <w:rsid w:val="000B4C2C"/>
    <w:rsid w:val="000C0C8E"/>
    <w:rsid w:val="000C5317"/>
    <w:rsid w:val="000C53BF"/>
    <w:rsid w:val="000D132D"/>
    <w:rsid w:val="000D4F5B"/>
    <w:rsid w:val="000D55D5"/>
    <w:rsid w:val="000D68A8"/>
    <w:rsid w:val="000D7A1F"/>
    <w:rsid w:val="000E0FDD"/>
    <w:rsid w:val="000E130C"/>
    <w:rsid w:val="000E2480"/>
    <w:rsid w:val="000F081C"/>
    <w:rsid w:val="000F4D5E"/>
    <w:rsid w:val="000F6BE7"/>
    <w:rsid w:val="0010054E"/>
    <w:rsid w:val="00101298"/>
    <w:rsid w:val="001048D5"/>
    <w:rsid w:val="00115974"/>
    <w:rsid w:val="00115EB5"/>
    <w:rsid w:val="00117E51"/>
    <w:rsid w:val="0012501F"/>
    <w:rsid w:val="00126435"/>
    <w:rsid w:val="00130DCF"/>
    <w:rsid w:val="00136E05"/>
    <w:rsid w:val="001378CA"/>
    <w:rsid w:val="00144122"/>
    <w:rsid w:val="00152B11"/>
    <w:rsid w:val="00153B5D"/>
    <w:rsid w:val="00156193"/>
    <w:rsid w:val="00157A19"/>
    <w:rsid w:val="00162999"/>
    <w:rsid w:val="0016334C"/>
    <w:rsid w:val="00165DF2"/>
    <w:rsid w:val="001667E9"/>
    <w:rsid w:val="00167DA4"/>
    <w:rsid w:val="0017484A"/>
    <w:rsid w:val="00193372"/>
    <w:rsid w:val="00196651"/>
    <w:rsid w:val="001A220F"/>
    <w:rsid w:val="001A450D"/>
    <w:rsid w:val="001B166A"/>
    <w:rsid w:val="001B1736"/>
    <w:rsid w:val="001B297B"/>
    <w:rsid w:val="001B6CC5"/>
    <w:rsid w:val="001B76E9"/>
    <w:rsid w:val="001B7F0E"/>
    <w:rsid w:val="001B7F85"/>
    <w:rsid w:val="001C1F7E"/>
    <w:rsid w:val="001C39BF"/>
    <w:rsid w:val="001D1460"/>
    <w:rsid w:val="001D28D6"/>
    <w:rsid w:val="001D2BC4"/>
    <w:rsid w:val="001D7C5D"/>
    <w:rsid w:val="001E12D4"/>
    <w:rsid w:val="001E3DCD"/>
    <w:rsid w:val="001E79D7"/>
    <w:rsid w:val="001F0326"/>
    <w:rsid w:val="001F0C59"/>
    <w:rsid w:val="001F1C67"/>
    <w:rsid w:val="001F26A1"/>
    <w:rsid w:val="001F2E59"/>
    <w:rsid w:val="001F4500"/>
    <w:rsid w:val="001F7307"/>
    <w:rsid w:val="001F7CC1"/>
    <w:rsid w:val="0020023B"/>
    <w:rsid w:val="00202485"/>
    <w:rsid w:val="002025F9"/>
    <w:rsid w:val="00206243"/>
    <w:rsid w:val="0021261F"/>
    <w:rsid w:val="00213E82"/>
    <w:rsid w:val="00214CCF"/>
    <w:rsid w:val="0022181E"/>
    <w:rsid w:val="00221886"/>
    <w:rsid w:val="0022312F"/>
    <w:rsid w:val="00226C22"/>
    <w:rsid w:val="00234A0D"/>
    <w:rsid w:val="00236356"/>
    <w:rsid w:val="00236F1B"/>
    <w:rsid w:val="00242D86"/>
    <w:rsid w:val="0024380B"/>
    <w:rsid w:val="00243EF6"/>
    <w:rsid w:val="00244565"/>
    <w:rsid w:val="00244A56"/>
    <w:rsid w:val="00251941"/>
    <w:rsid w:val="002575AD"/>
    <w:rsid w:val="00257F7A"/>
    <w:rsid w:val="002600A8"/>
    <w:rsid w:val="00263A23"/>
    <w:rsid w:val="00265084"/>
    <w:rsid w:val="00265AB3"/>
    <w:rsid w:val="00266E97"/>
    <w:rsid w:val="00270164"/>
    <w:rsid w:val="002711BA"/>
    <w:rsid w:val="00271F1C"/>
    <w:rsid w:val="00272D02"/>
    <w:rsid w:val="00272D88"/>
    <w:rsid w:val="00273BB6"/>
    <w:rsid w:val="0027462A"/>
    <w:rsid w:val="00274D11"/>
    <w:rsid w:val="00277B15"/>
    <w:rsid w:val="00277C6F"/>
    <w:rsid w:val="00280384"/>
    <w:rsid w:val="00280447"/>
    <w:rsid w:val="00282934"/>
    <w:rsid w:val="00283164"/>
    <w:rsid w:val="002A0E7C"/>
    <w:rsid w:val="002A2BDC"/>
    <w:rsid w:val="002A749F"/>
    <w:rsid w:val="002A7718"/>
    <w:rsid w:val="002B2EA5"/>
    <w:rsid w:val="002B4AE5"/>
    <w:rsid w:val="002B5C53"/>
    <w:rsid w:val="002B5CC2"/>
    <w:rsid w:val="002C595D"/>
    <w:rsid w:val="002C5C6D"/>
    <w:rsid w:val="002D5AB8"/>
    <w:rsid w:val="002D69EC"/>
    <w:rsid w:val="002D6BB5"/>
    <w:rsid w:val="002E1BFA"/>
    <w:rsid w:val="002E36BA"/>
    <w:rsid w:val="002E5158"/>
    <w:rsid w:val="002E7104"/>
    <w:rsid w:val="002F010E"/>
    <w:rsid w:val="002F1D23"/>
    <w:rsid w:val="002F20FD"/>
    <w:rsid w:val="002F5C87"/>
    <w:rsid w:val="002F74BF"/>
    <w:rsid w:val="002F75C7"/>
    <w:rsid w:val="00305F8D"/>
    <w:rsid w:val="003061A6"/>
    <w:rsid w:val="00310FF0"/>
    <w:rsid w:val="00311542"/>
    <w:rsid w:val="00315671"/>
    <w:rsid w:val="00317B35"/>
    <w:rsid w:val="00322859"/>
    <w:rsid w:val="00330659"/>
    <w:rsid w:val="00340B1A"/>
    <w:rsid w:val="00340B22"/>
    <w:rsid w:val="003441B4"/>
    <w:rsid w:val="003468B1"/>
    <w:rsid w:val="00350000"/>
    <w:rsid w:val="0035228E"/>
    <w:rsid w:val="00352C67"/>
    <w:rsid w:val="00363DC2"/>
    <w:rsid w:val="00367BEF"/>
    <w:rsid w:val="003719E5"/>
    <w:rsid w:val="0037390B"/>
    <w:rsid w:val="00374D65"/>
    <w:rsid w:val="003848AA"/>
    <w:rsid w:val="003943E9"/>
    <w:rsid w:val="00395B99"/>
    <w:rsid w:val="00396536"/>
    <w:rsid w:val="003A1CB6"/>
    <w:rsid w:val="003A1E66"/>
    <w:rsid w:val="003A2258"/>
    <w:rsid w:val="003A4225"/>
    <w:rsid w:val="003A7FB8"/>
    <w:rsid w:val="003B1B55"/>
    <w:rsid w:val="003B44BB"/>
    <w:rsid w:val="003C2DDE"/>
    <w:rsid w:val="003C4010"/>
    <w:rsid w:val="003C6BA3"/>
    <w:rsid w:val="003C7BDD"/>
    <w:rsid w:val="003D17A4"/>
    <w:rsid w:val="003D2379"/>
    <w:rsid w:val="003D2D1F"/>
    <w:rsid w:val="003D32EA"/>
    <w:rsid w:val="003D46EE"/>
    <w:rsid w:val="003D5D61"/>
    <w:rsid w:val="003E45C7"/>
    <w:rsid w:val="003E4689"/>
    <w:rsid w:val="003F0B30"/>
    <w:rsid w:val="003F483A"/>
    <w:rsid w:val="003F7CA6"/>
    <w:rsid w:val="00405189"/>
    <w:rsid w:val="004069B4"/>
    <w:rsid w:val="00406ABA"/>
    <w:rsid w:val="00407357"/>
    <w:rsid w:val="00414BD2"/>
    <w:rsid w:val="0041738A"/>
    <w:rsid w:val="0041775D"/>
    <w:rsid w:val="00423EA6"/>
    <w:rsid w:val="0042633A"/>
    <w:rsid w:val="00430FB7"/>
    <w:rsid w:val="0043537B"/>
    <w:rsid w:val="004373C3"/>
    <w:rsid w:val="00444122"/>
    <w:rsid w:val="00450086"/>
    <w:rsid w:val="004503A5"/>
    <w:rsid w:val="00461686"/>
    <w:rsid w:val="0046175C"/>
    <w:rsid w:val="00466C14"/>
    <w:rsid w:val="00467713"/>
    <w:rsid w:val="004704EE"/>
    <w:rsid w:val="0047201E"/>
    <w:rsid w:val="00475299"/>
    <w:rsid w:val="004765A5"/>
    <w:rsid w:val="00477876"/>
    <w:rsid w:val="00481CAB"/>
    <w:rsid w:val="00481DEF"/>
    <w:rsid w:val="00482262"/>
    <w:rsid w:val="00484543"/>
    <w:rsid w:val="00493A0C"/>
    <w:rsid w:val="00494CBC"/>
    <w:rsid w:val="00496E86"/>
    <w:rsid w:val="0049718B"/>
    <w:rsid w:val="004A0F29"/>
    <w:rsid w:val="004A263D"/>
    <w:rsid w:val="004A2EAC"/>
    <w:rsid w:val="004B0D61"/>
    <w:rsid w:val="004B34E2"/>
    <w:rsid w:val="004B356E"/>
    <w:rsid w:val="004C1FF9"/>
    <w:rsid w:val="004C6610"/>
    <w:rsid w:val="004C6F11"/>
    <w:rsid w:val="004D276E"/>
    <w:rsid w:val="004D5CB5"/>
    <w:rsid w:val="004D7E1F"/>
    <w:rsid w:val="004E2D2E"/>
    <w:rsid w:val="004E58DE"/>
    <w:rsid w:val="004F5136"/>
    <w:rsid w:val="004F63FF"/>
    <w:rsid w:val="00501F3A"/>
    <w:rsid w:val="005037D3"/>
    <w:rsid w:val="005050C0"/>
    <w:rsid w:val="00510491"/>
    <w:rsid w:val="00513E26"/>
    <w:rsid w:val="005211D8"/>
    <w:rsid w:val="00521A7D"/>
    <w:rsid w:val="0052503C"/>
    <w:rsid w:val="00527D58"/>
    <w:rsid w:val="00530B56"/>
    <w:rsid w:val="00540865"/>
    <w:rsid w:val="00542D30"/>
    <w:rsid w:val="00547F13"/>
    <w:rsid w:val="0055267B"/>
    <w:rsid w:val="00554063"/>
    <w:rsid w:val="00561390"/>
    <w:rsid w:val="00563EE0"/>
    <w:rsid w:val="00567142"/>
    <w:rsid w:val="005749F6"/>
    <w:rsid w:val="0057572F"/>
    <w:rsid w:val="005768F6"/>
    <w:rsid w:val="0058087F"/>
    <w:rsid w:val="005842D4"/>
    <w:rsid w:val="005856B2"/>
    <w:rsid w:val="00586348"/>
    <w:rsid w:val="005902C7"/>
    <w:rsid w:val="00593667"/>
    <w:rsid w:val="00593BE2"/>
    <w:rsid w:val="00594359"/>
    <w:rsid w:val="005A1FEE"/>
    <w:rsid w:val="005A3F33"/>
    <w:rsid w:val="005B5E83"/>
    <w:rsid w:val="005B68CC"/>
    <w:rsid w:val="005C1040"/>
    <w:rsid w:val="005C4459"/>
    <w:rsid w:val="005D10F6"/>
    <w:rsid w:val="005D26B9"/>
    <w:rsid w:val="005D3D7E"/>
    <w:rsid w:val="005D7E63"/>
    <w:rsid w:val="005E2E60"/>
    <w:rsid w:val="005E42F6"/>
    <w:rsid w:val="005E4843"/>
    <w:rsid w:val="005F38AF"/>
    <w:rsid w:val="005F530E"/>
    <w:rsid w:val="00600CFB"/>
    <w:rsid w:val="00601E6E"/>
    <w:rsid w:val="006022AF"/>
    <w:rsid w:val="00603CCE"/>
    <w:rsid w:val="0060464F"/>
    <w:rsid w:val="00604DCF"/>
    <w:rsid w:val="006055AC"/>
    <w:rsid w:val="00616C60"/>
    <w:rsid w:val="00617978"/>
    <w:rsid w:val="006179CD"/>
    <w:rsid w:val="00632E58"/>
    <w:rsid w:val="00633916"/>
    <w:rsid w:val="0064101F"/>
    <w:rsid w:val="00642458"/>
    <w:rsid w:val="00643070"/>
    <w:rsid w:val="0064795E"/>
    <w:rsid w:val="00650283"/>
    <w:rsid w:val="0065110B"/>
    <w:rsid w:val="00653DBF"/>
    <w:rsid w:val="0065791E"/>
    <w:rsid w:val="00660546"/>
    <w:rsid w:val="00662B34"/>
    <w:rsid w:val="00665D95"/>
    <w:rsid w:val="006720F6"/>
    <w:rsid w:val="006723E1"/>
    <w:rsid w:val="00683319"/>
    <w:rsid w:val="00684226"/>
    <w:rsid w:val="0069120D"/>
    <w:rsid w:val="0069123D"/>
    <w:rsid w:val="0069466E"/>
    <w:rsid w:val="006971E5"/>
    <w:rsid w:val="006A4699"/>
    <w:rsid w:val="006B0A15"/>
    <w:rsid w:val="006B37F3"/>
    <w:rsid w:val="006B6A8D"/>
    <w:rsid w:val="006C5029"/>
    <w:rsid w:val="006C5863"/>
    <w:rsid w:val="006C69F1"/>
    <w:rsid w:val="006D3478"/>
    <w:rsid w:val="006D3B24"/>
    <w:rsid w:val="006D3E32"/>
    <w:rsid w:val="006D3F40"/>
    <w:rsid w:val="006D6582"/>
    <w:rsid w:val="006E006B"/>
    <w:rsid w:val="006E3909"/>
    <w:rsid w:val="006E5CE9"/>
    <w:rsid w:val="006F2208"/>
    <w:rsid w:val="006F6087"/>
    <w:rsid w:val="006F6D3C"/>
    <w:rsid w:val="00705BB7"/>
    <w:rsid w:val="00706D7C"/>
    <w:rsid w:val="0071073A"/>
    <w:rsid w:val="00710AD4"/>
    <w:rsid w:val="0071790E"/>
    <w:rsid w:val="007200FD"/>
    <w:rsid w:val="007314CE"/>
    <w:rsid w:val="00732250"/>
    <w:rsid w:val="00732A2D"/>
    <w:rsid w:val="00736653"/>
    <w:rsid w:val="0074241D"/>
    <w:rsid w:val="007424FC"/>
    <w:rsid w:val="007459ED"/>
    <w:rsid w:val="007474AC"/>
    <w:rsid w:val="00747A3E"/>
    <w:rsid w:val="007500B0"/>
    <w:rsid w:val="0075331F"/>
    <w:rsid w:val="007538E6"/>
    <w:rsid w:val="00755AA1"/>
    <w:rsid w:val="00756A1B"/>
    <w:rsid w:val="00760C50"/>
    <w:rsid w:val="0076179C"/>
    <w:rsid w:val="00762328"/>
    <w:rsid w:val="0076501B"/>
    <w:rsid w:val="00765864"/>
    <w:rsid w:val="00766E8B"/>
    <w:rsid w:val="00773A7F"/>
    <w:rsid w:val="00774D6B"/>
    <w:rsid w:val="0077583C"/>
    <w:rsid w:val="00777AEA"/>
    <w:rsid w:val="007839F1"/>
    <w:rsid w:val="00797013"/>
    <w:rsid w:val="007A39C1"/>
    <w:rsid w:val="007A576E"/>
    <w:rsid w:val="007B2A5C"/>
    <w:rsid w:val="007C16EE"/>
    <w:rsid w:val="007C3AB3"/>
    <w:rsid w:val="007D54B7"/>
    <w:rsid w:val="007D7D0B"/>
    <w:rsid w:val="007F2C0F"/>
    <w:rsid w:val="007F47CB"/>
    <w:rsid w:val="008005F3"/>
    <w:rsid w:val="00802E68"/>
    <w:rsid w:val="00805F10"/>
    <w:rsid w:val="00807191"/>
    <w:rsid w:val="00815E8D"/>
    <w:rsid w:val="0081657B"/>
    <w:rsid w:val="00816AF4"/>
    <w:rsid w:val="00816B16"/>
    <w:rsid w:val="00817C84"/>
    <w:rsid w:val="00820E8E"/>
    <w:rsid w:val="0082238D"/>
    <w:rsid w:val="00823330"/>
    <w:rsid w:val="00823E4C"/>
    <w:rsid w:val="00831B53"/>
    <w:rsid w:val="00835C6E"/>
    <w:rsid w:val="00836EED"/>
    <w:rsid w:val="008413D3"/>
    <w:rsid w:val="0084344E"/>
    <w:rsid w:val="00844307"/>
    <w:rsid w:val="0084611D"/>
    <w:rsid w:val="00853026"/>
    <w:rsid w:val="00853857"/>
    <w:rsid w:val="00860929"/>
    <w:rsid w:val="00865FDF"/>
    <w:rsid w:val="00877180"/>
    <w:rsid w:val="008776B3"/>
    <w:rsid w:val="00881238"/>
    <w:rsid w:val="00882677"/>
    <w:rsid w:val="0088269A"/>
    <w:rsid w:val="0088370D"/>
    <w:rsid w:val="008840C7"/>
    <w:rsid w:val="00885110"/>
    <w:rsid w:val="00894977"/>
    <w:rsid w:val="00896545"/>
    <w:rsid w:val="00897933"/>
    <w:rsid w:val="008A0711"/>
    <w:rsid w:val="008A256B"/>
    <w:rsid w:val="008A25D6"/>
    <w:rsid w:val="008A26F2"/>
    <w:rsid w:val="008A3351"/>
    <w:rsid w:val="008A39E2"/>
    <w:rsid w:val="008A6B34"/>
    <w:rsid w:val="008A786D"/>
    <w:rsid w:val="008B4014"/>
    <w:rsid w:val="008B6007"/>
    <w:rsid w:val="008B6CC2"/>
    <w:rsid w:val="008C39D4"/>
    <w:rsid w:val="008C62FC"/>
    <w:rsid w:val="008C7FC8"/>
    <w:rsid w:val="008D3EC9"/>
    <w:rsid w:val="008D5A17"/>
    <w:rsid w:val="008E402B"/>
    <w:rsid w:val="008E4CD9"/>
    <w:rsid w:val="008E67A5"/>
    <w:rsid w:val="008E7DA1"/>
    <w:rsid w:val="008F2AA4"/>
    <w:rsid w:val="008F5500"/>
    <w:rsid w:val="00905E47"/>
    <w:rsid w:val="009073EE"/>
    <w:rsid w:val="00910256"/>
    <w:rsid w:val="009240AF"/>
    <w:rsid w:val="0092753F"/>
    <w:rsid w:val="00927D8E"/>
    <w:rsid w:val="00930428"/>
    <w:rsid w:val="00930981"/>
    <w:rsid w:val="009339D8"/>
    <w:rsid w:val="009444AD"/>
    <w:rsid w:val="00946106"/>
    <w:rsid w:val="0094640D"/>
    <w:rsid w:val="00950F56"/>
    <w:rsid w:val="0095169C"/>
    <w:rsid w:val="00953B0F"/>
    <w:rsid w:val="009572FE"/>
    <w:rsid w:val="00960BBF"/>
    <w:rsid w:val="009620EB"/>
    <w:rsid w:val="00966EFC"/>
    <w:rsid w:val="00973456"/>
    <w:rsid w:val="00980B52"/>
    <w:rsid w:val="00981FB3"/>
    <w:rsid w:val="0098201C"/>
    <w:rsid w:val="00982439"/>
    <w:rsid w:val="00987B70"/>
    <w:rsid w:val="00990064"/>
    <w:rsid w:val="0099110C"/>
    <w:rsid w:val="009940F6"/>
    <w:rsid w:val="009945F1"/>
    <w:rsid w:val="00994D67"/>
    <w:rsid w:val="00997098"/>
    <w:rsid w:val="009A1131"/>
    <w:rsid w:val="009A1C78"/>
    <w:rsid w:val="009A2102"/>
    <w:rsid w:val="009A5864"/>
    <w:rsid w:val="009A75B1"/>
    <w:rsid w:val="009C0F35"/>
    <w:rsid w:val="009C1BA2"/>
    <w:rsid w:val="009C2EF4"/>
    <w:rsid w:val="009C55FE"/>
    <w:rsid w:val="009C6D7A"/>
    <w:rsid w:val="009C7B42"/>
    <w:rsid w:val="009D2B29"/>
    <w:rsid w:val="009D2EB8"/>
    <w:rsid w:val="009D564C"/>
    <w:rsid w:val="009D616A"/>
    <w:rsid w:val="009E22CB"/>
    <w:rsid w:val="009E2351"/>
    <w:rsid w:val="009E53E6"/>
    <w:rsid w:val="009E55F5"/>
    <w:rsid w:val="009E7725"/>
    <w:rsid w:val="009E789E"/>
    <w:rsid w:val="009F1634"/>
    <w:rsid w:val="009F202A"/>
    <w:rsid w:val="009F2719"/>
    <w:rsid w:val="009F6F69"/>
    <w:rsid w:val="009F7BA3"/>
    <w:rsid w:val="00A04BA6"/>
    <w:rsid w:val="00A05175"/>
    <w:rsid w:val="00A11821"/>
    <w:rsid w:val="00A14710"/>
    <w:rsid w:val="00A17DCA"/>
    <w:rsid w:val="00A20498"/>
    <w:rsid w:val="00A23138"/>
    <w:rsid w:val="00A24ADB"/>
    <w:rsid w:val="00A27A68"/>
    <w:rsid w:val="00A3146C"/>
    <w:rsid w:val="00A35AE5"/>
    <w:rsid w:val="00A451F5"/>
    <w:rsid w:val="00A47B63"/>
    <w:rsid w:val="00A502E6"/>
    <w:rsid w:val="00A52166"/>
    <w:rsid w:val="00A52993"/>
    <w:rsid w:val="00A53999"/>
    <w:rsid w:val="00A53E7D"/>
    <w:rsid w:val="00A54E6D"/>
    <w:rsid w:val="00A55319"/>
    <w:rsid w:val="00A60525"/>
    <w:rsid w:val="00A63CDF"/>
    <w:rsid w:val="00A672D8"/>
    <w:rsid w:val="00A74562"/>
    <w:rsid w:val="00A75337"/>
    <w:rsid w:val="00A802DA"/>
    <w:rsid w:val="00A81EBD"/>
    <w:rsid w:val="00A82310"/>
    <w:rsid w:val="00A8294B"/>
    <w:rsid w:val="00A83126"/>
    <w:rsid w:val="00A854E9"/>
    <w:rsid w:val="00A86071"/>
    <w:rsid w:val="00A86889"/>
    <w:rsid w:val="00A87684"/>
    <w:rsid w:val="00A93922"/>
    <w:rsid w:val="00AA0F31"/>
    <w:rsid w:val="00AA23C5"/>
    <w:rsid w:val="00AA47C1"/>
    <w:rsid w:val="00AA48AB"/>
    <w:rsid w:val="00AA5DF3"/>
    <w:rsid w:val="00AA6DA1"/>
    <w:rsid w:val="00AA6DB8"/>
    <w:rsid w:val="00AB0335"/>
    <w:rsid w:val="00AB3454"/>
    <w:rsid w:val="00AB3FA9"/>
    <w:rsid w:val="00AC59D6"/>
    <w:rsid w:val="00AC5CA4"/>
    <w:rsid w:val="00AC7480"/>
    <w:rsid w:val="00AD251F"/>
    <w:rsid w:val="00AD72A4"/>
    <w:rsid w:val="00AE4426"/>
    <w:rsid w:val="00AE4480"/>
    <w:rsid w:val="00AE69AC"/>
    <w:rsid w:val="00AF0A8E"/>
    <w:rsid w:val="00AF3A44"/>
    <w:rsid w:val="00AF3C46"/>
    <w:rsid w:val="00AF4EDA"/>
    <w:rsid w:val="00AF5230"/>
    <w:rsid w:val="00AF5960"/>
    <w:rsid w:val="00AF621E"/>
    <w:rsid w:val="00B00D8A"/>
    <w:rsid w:val="00B01F4C"/>
    <w:rsid w:val="00B02FD2"/>
    <w:rsid w:val="00B03E32"/>
    <w:rsid w:val="00B04CCC"/>
    <w:rsid w:val="00B05889"/>
    <w:rsid w:val="00B11E60"/>
    <w:rsid w:val="00B271DB"/>
    <w:rsid w:val="00B31134"/>
    <w:rsid w:val="00B37EE9"/>
    <w:rsid w:val="00B40B21"/>
    <w:rsid w:val="00B439E6"/>
    <w:rsid w:val="00B555E8"/>
    <w:rsid w:val="00B62EAD"/>
    <w:rsid w:val="00B64E3C"/>
    <w:rsid w:val="00B65EED"/>
    <w:rsid w:val="00B67BF1"/>
    <w:rsid w:val="00B7209B"/>
    <w:rsid w:val="00B742C0"/>
    <w:rsid w:val="00B7430E"/>
    <w:rsid w:val="00B770C2"/>
    <w:rsid w:val="00B83197"/>
    <w:rsid w:val="00B91C0C"/>
    <w:rsid w:val="00B93852"/>
    <w:rsid w:val="00B95BE5"/>
    <w:rsid w:val="00BA798C"/>
    <w:rsid w:val="00BB1AAF"/>
    <w:rsid w:val="00BB30B6"/>
    <w:rsid w:val="00BB38A5"/>
    <w:rsid w:val="00BB79BA"/>
    <w:rsid w:val="00BB7BD9"/>
    <w:rsid w:val="00BC0F81"/>
    <w:rsid w:val="00BC22D5"/>
    <w:rsid w:val="00BC250E"/>
    <w:rsid w:val="00BC5448"/>
    <w:rsid w:val="00BD665B"/>
    <w:rsid w:val="00BE0F22"/>
    <w:rsid w:val="00BE2C89"/>
    <w:rsid w:val="00BE72D1"/>
    <w:rsid w:val="00BF569B"/>
    <w:rsid w:val="00BF5952"/>
    <w:rsid w:val="00C02D1F"/>
    <w:rsid w:val="00C02D27"/>
    <w:rsid w:val="00C13B4C"/>
    <w:rsid w:val="00C159F4"/>
    <w:rsid w:val="00C229AA"/>
    <w:rsid w:val="00C2606B"/>
    <w:rsid w:val="00C2712C"/>
    <w:rsid w:val="00C3131F"/>
    <w:rsid w:val="00C342A2"/>
    <w:rsid w:val="00C3505D"/>
    <w:rsid w:val="00C35CC4"/>
    <w:rsid w:val="00C36F2D"/>
    <w:rsid w:val="00C37375"/>
    <w:rsid w:val="00C377E3"/>
    <w:rsid w:val="00C458E8"/>
    <w:rsid w:val="00C47481"/>
    <w:rsid w:val="00C55975"/>
    <w:rsid w:val="00C60F10"/>
    <w:rsid w:val="00C61B4C"/>
    <w:rsid w:val="00C64CBF"/>
    <w:rsid w:val="00C668F7"/>
    <w:rsid w:val="00C67A29"/>
    <w:rsid w:val="00C7363A"/>
    <w:rsid w:val="00C771FA"/>
    <w:rsid w:val="00C8035B"/>
    <w:rsid w:val="00C813FF"/>
    <w:rsid w:val="00C84DA5"/>
    <w:rsid w:val="00C90FA0"/>
    <w:rsid w:val="00C9221F"/>
    <w:rsid w:val="00CA195C"/>
    <w:rsid w:val="00CA23B3"/>
    <w:rsid w:val="00CA5302"/>
    <w:rsid w:val="00CA5698"/>
    <w:rsid w:val="00CA7A0F"/>
    <w:rsid w:val="00CB4200"/>
    <w:rsid w:val="00CB5A1C"/>
    <w:rsid w:val="00CB6364"/>
    <w:rsid w:val="00CB7083"/>
    <w:rsid w:val="00CB7F62"/>
    <w:rsid w:val="00CC5574"/>
    <w:rsid w:val="00CD3C61"/>
    <w:rsid w:val="00CE00A9"/>
    <w:rsid w:val="00CE0574"/>
    <w:rsid w:val="00CE19AB"/>
    <w:rsid w:val="00CE2017"/>
    <w:rsid w:val="00CE3A14"/>
    <w:rsid w:val="00CE5A7F"/>
    <w:rsid w:val="00CE7A18"/>
    <w:rsid w:val="00CF102B"/>
    <w:rsid w:val="00CF11E8"/>
    <w:rsid w:val="00CF48A1"/>
    <w:rsid w:val="00D02827"/>
    <w:rsid w:val="00D0335C"/>
    <w:rsid w:val="00D0619F"/>
    <w:rsid w:val="00D0758B"/>
    <w:rsid w:val="00D10358"/>
    <w:rsid w:val="00D1461D"/>
    <w:rsid w:val="00D148D3"/>
    <w:rsid w:val="00D14910"/>
    <w:rsid w:val="00D1506D"/>
    <w:rsid w:val="00D17E90"/>
    <w:rsid w:val="00D26AB4"/>
    <w:rsid w:val="00D27932"/>
    <w:rsid w:val="00D36045"/>
    <w:rsid w:val="00D376B9"/>
    <w:rsid w:val="00D3784C"/>
    <w:rsid w:val="00D454D2"/>
    <w:rsid w:val="00D45F4D"/>
    <w:rsid w:val="00D4726D"/>
    <w:rsid w:val="00D47A9A"/>
    <w:rsid w:val="00D51062"/>
    <w:rsid w:val="00D52264"/>
    <w:rsid w:val="00D52E37"/>
    <w:rsid w:val="00D53B0C"/>
    <w:rsid w:val="00D60129"/>
    <w:rsid w:val="00D62D13"/>
    <w:rsid w:val="00D63F63"/>
    <w:rsid w:val="00D64A7A"/>
    <w:rsid w:val="00D72B87"/>
    <w:rsid w:val="00D740C6"/>
    <w:rsid w:val="00D746E0"/>
    <w:rsid w:val="00D74BAC"/>
    <w:rsid w:val="00D75A06"/>
    <w:rsid w:val="00D77089"/>
    <w:rsid w:val="00D8090E"/>
    <w:rsid w:val="00D81823"/>
    <w:rsid w:val="00D82FDA"/>
    <w:rsid w:val="00D8726F"/>
    <w:rsid w:val="00D911F5"/>
    <w:rsid w:val="00D924A0"/>
    <w:rsid w:val="00D943CB"/>
    <w:rsid w:val="00D96992"/>
    <w:rsid w:val="00DA0701"/>
    <w:rsid w:val="00DA17CD"/>
    <w:rsid w:val="00DA4631"/>
    <w:rsid w:val="00DA52AD"/>
    <w:rsid w:val="00DA54F0"/>
    <w:rsid w:val="00DB14ED"/>
    <w:rsid w:val="00DB3976"/>
    <w:rsid w:val="00DC6F1B"/>
    <w:rsid w:val="00DD2DA4"/>
    <w:rsid w:val="00DD3FF2"/>
    <w:rsid w:val="00DE1910"/>
    <w:rsid w:val="00DE1FAE"/>
    <w:rsid w:val="00DE263D"/>
    <w:rsid w:val="00DE5600"/>
    <w:rsid w:val="00DE6AA7"/>
    <w:rsid w:val="00DE6E46"/>
    <w:rsid w:val="00DF5C1C"/>
    <w:rsid w:val="00DF7E78"/>
    <w:rsid w:val="00E02C64"/>
    <w:rsid w:val="00E036DF"/>
    <w:rsid w:val="00E03A74"/>
    <w:rsid w:val="00E05E8D"/>
    <w:rsid w:val="00E10670"/>
    <w:rsid w:val="00E10912"/>
    <w:rsid w:val="00E10FD6"/>
    <w:rsid w:val="00E11C12"/>
    <w:rsid w:val="00E154E9"/>
    <w:rsid w:val="00E2089E"/>
    <w:rsid w:val="00E2197A"/>
    <w:rsid w:val="00E2443D"/>
    <w:rsid w:val="00E25519"/>
    <w:rsid w:val="00E27A04"/>
    <w:rsid w:val="00E27C5E"/>
    <w:rsid w:val="00E27F2C"/>
    <w:rsid w:val="00E32D4B"/>
    <w:rsid w:val="00E3340D"/>
    <w:rsid w:val="00E33CE4"/>
    <w:rsid w:val="00E34713"/>
    <w:rsid w:val="00E354EF"/>
    <w:rsid w:val="00E35B09"/>
    <w:rsid w:val="00E45A23"/>
    <w:rsid w:val="00E47723"/>
    <w:rsid w:val="00E5227D"/>
    <w:rsid w:val="00E529D5"/>
    <w:rsid w:val="00E54F28"/>
    <w:rsid w:val="00E5613E"/>
    <w:rsid w:val="00E57568"/>
    <w:rsid w:val="00E6721D"/>
    <w:rsid w:val="00E76AE4"/>
    <w:rsid w:val="00E77925"/>
    <w:rsid w:val="00E80AC4"/>
    <w:rsid w:val="00E8671A"/>
    <w:rsid w:val="00E908C2"/>
    <w:rsid w:val="00E9139B"/>
    <w:rsid w:val="00E93E9F"/>
    <w:rsid w:val="00EA003D"/>
    <w:rsid w:val="00EA3075"/>
    <w:rsid w:val="00EA6360"/>
    <w:rsid w:val="00EA7C0C"/>
    <w:rsid w:val="00EB034A"/>
    <w:rsid w:val="00EB40E0"/>
    <w:rsid w:val="00EB4CAC"/>
    <w:rsid w:val="00EB5A81"/>
    <w:rsid w:val="00EC1039"/>
    <w:rsid w:val="00EC1261"/>
    <w:rsid w:val="00EC7CA3"/>
    <w:rsid w:val="00ED11DA"/>
    <w:rsid w:val="00EE2BAD"/>
    <w:rsid w:val="00EE3D77"/>
    <w:rsid w:val="00EE4821"/>
    <w:rsid w:val="00EE5B3A"/>
    <w:rsid w:val="00EF154C"/>
    <w:rsid w:val="00EF2547"/>
    <w:rsid w:val="00F0011D"/>
    <w:rsid w:val="00F006DA"/>
    <w:rsid w:val="00F108A8"/>
    <w:rsid w:val="00F11688"/>
    <w:rsid w:val="00F122D9"/>
    <w:rsid w:val="00F13947"/>
    <w:rsid w:val="00F17EB5"/>
    <w:rsid w:val="00F225AA"/>
    <w:rsid w:val="00F24886"/>
    <w:rsid w:val="00F26A50"/>
    <w:rsid w:val="00F2747F"/>
    <w:rsid w:val="00F33698"/>
    <w:rsid w:val="00F41657"/>
    <w:rsid w:val="00F42143"/>
    <w:rsid w:val="00F500F2"/>
    <w:rsid w:val="00F54F94"/>
    <w:rsid w:val="00F56436"/>
    <w:rsid w:val="00F57CE8"/>
    <w:rsid w:val="00F61DE5"/>
    <w:rsid w:val="00F65576"/>
    <w:rsid w:val="00F70C36"/>
    <w:rsid w:val="00F73BB1"/>
    <w:rsid w:val="00F74557"/>
    <w:rsid w:val="00F746C4"/>
    <w:rsid w:val="00F77F6B"/>
    <w:rsid w:val="00F809D2"/>
    <w:rsid w:val="00F86D9B"/>
    <w:rsid w:val="00F879A2"/>
    <w:rsid w:val="00F90168"/>
    <w:rsid w:val="00F928D8"/>
    <w:rsid w:val="00FA0E90"/>
    <w:rsid w:val="00FA2567"/>
    <w:rsid w:val="00FA52D3"/>
    <w:rsid w:val="00FA605D"/>
    <w:rsid w:val="00FA7F09"/>
    <w:rsid w:val="00FB0E40"/>
    <w:rsid w:val="00FB480F"/>
    <w:rsid w:val="00FB72D0"/>
    <w:rsid w:val="00FD37A4"/>
    <w:rsid w:val="00FD4477"/>
    <w:rsid w:val="00FD511E"/>
    <w:rsid w:val="00FD7E31"/>
    <w:rsid w:val="00FE1015"/>
    <w:rsid w:val="00FE205F"/>
    <w:rsid w:val="00FE3903"/>
    <w:rsid w:val="00FE690A"/>
    <w:rsid w:val="00FF3097"/>
    <w:rsid w:val="00FF7EE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13041F48"/>
  <w15:docId w15:val="{7A9FCE53-6BCD-4AB9-9ADD-0E69C0B71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0912"/>
    <w:pPr>
      <w:spacing w:after="200" w:line="276" w:lineRule="auto"/>
      <w:jc w:val="both"/>
      <w:outlineLvl w:val="2"/>
    </w:pPr>
    <w:rPr>
      <w:rFonts w:ascii="Arial" w:eastAsia="Times New Roman" w:hAnsi="Arial" w:cs="Arial"/>
      <w:sz w:val="24"/>
      <w:szCs w:val="24"/>
    </w:rPr>
  </w:style>
  <w:style w:type="paragraph" w:styleId="Ttulo1">
    <w:name w:val="heading 1"/>
    <w:basedOn w:val="Normal"/>
    <w:next w:val="Normal"/>
    <w:link w:val="Ttulo1Car"/>
    <w:uiPriority w:val="9"/>
    <w:qFormat/>
    <w:rsid w:val="00282934"/>
    <w:pPr>
      <w:keepNext/>
      <w:numPr>
        <w:numId w:val="1"/>
      </w:numPr>
      <w:spacing w:before="240" w:after="60"/>
      <w:outlineLvl w:val="0"/>
    </w:pPr>
    <w:rPr>
      <w:b/>
      <w:bCs/>
      <w:noProof/>
      <w:kern w:val="32"/>
      <w:sz w:val="28"/>
      <w:szCs w:val="28"/>
    </w:rPr>
  </w:style>
  <w:style w:type="paragraph" w:styleId="Ttulo2">
    <w:name w:val="heading 2"/>
    <w:basedOn w:val="Normal"/>
    <w:next w:val="Normal"/>
    <w:link w:val="Ttulo2Car"/>
    <w:uiPriority w:val="9"/>
    <w:unhideWhenUsed/>
    <w:qFormat/>
    <w:rsid w:val="00282934"/>
    <w:pPr>
      <w:numPr>
        <w:ilvl w:val="1"/>
        <w:numId w:val="1"/>
      </w:numPr>
      <w:spacing w:after="0" w:line="240" w:lineRule="auto"/>
      <w:jc w:val="left"/>
      <w:outlineLvl w:val="1"/>
    </w:pPr>
    <w:rPr>
      <w:b/>
    </w:rPr>
  </w:style>
  <w:style w:type="paragraph" w:styleId="Ttulo3">
    <w:name w:val="heading 3"/>
    <w:basedOn w:val="Normal"/>
    <w:next w:val="Normal"/>
    <w:link w:val="Ttulo3Car"/>
    <w:uiPriority w:val="9"/>
    <w:unhideWhenUsed/>
    <w:qFormat/>
    <w:rsid w:val="00D53B0C"/>
    <w:rPr>
      <w:b/>
      <w:i/>
    </w:rPr>
  </w:style>
  <w:style w:type="paragraph" w:styleId="Ttulo4">
    <w:name w:val="heading 4"/>
    <w:basedOn w:val="Normal"/>
    <w:next w:val="Normal"/>
    <w:link w:val="Ttulo4Car"/>
    <w:unhideWhenUsed/>
    <w:qFormat/>
    <w:rsid w:val="00BE0F22"/>
    <w:pPr>
      <w:keepNext/>
      <w:tabs>
        <w:tab w:val="num" w:pos="864"/>
      </w:tabs>
      <w:suppressAutoHyphens/>
      <w:ind w:left="864" w:hanging="864"/>
      <w:outlineLvl w:val="3"/>
    </w:pPr>
    <w:rPr>
      <w:rFonts w:eastAsia="SimSun"/>
      <w:b/>
      <w:bCs/>
      <w:color w:val="0070C0"/>
      <w:lang w:eastAsia="zh-CN"/>
    </w:rPr>
  </w:style>
  <w:style w:type="paragraph" w:styleId="Ttulo5">
    <w:name w:val="heading 5"/>
    <w:basedOn w:val="Normal"/>
    <w:next w:val="Normal"/>
    <w:link w:val="Ttulo5Car"/>
    <w:uiPriority w:val="9"/>
    <w:semiHidden/>
    <w:unhideWhenUsed/>
    <w:qFormat/>
    <w:rsid w:val="006F2208"/>
    <w:pPr>
      <w:keepNext/>
      <w:keepLines/>
      <w:spacing w:before="40" w:after="0"/>
      <w:outlineLvl w:val="4"/>
    </w:pPr>
    <w:rPr>
      <w:rFonts w:ascii="Calibri Light" w:hAnsi="Calibri Light" w:cs="Times New Roman"/>
      <w:color w:val="2E74B5"/>
    </w:rPr>
  </w:style>
  <w:style w:type="paragraph" w:styleId="Ttulo6">
    <w:name w:val="heading 6"/>
    <w:basedOn w:val="Normal"/>
    <w:next w:val="Normal"/>
    <w:link w:val="Ttulo6Car"/>
    <w:uiPriority w:val="9"/>
    <w:semiHidden/>
    <w:unhideWhenUsed/>
    <w:qFormat/>
    <w:rsid w:val="005E42F6"/>
    <w:pPr>
      <w:spacing w:before="240" w:after="60"/>
      <w:outlineLvl w:val="5"/>
    </w:pPr>
    <w:rPr>
      <w:rFonts w:ascii="Calibri" w:hAnsi="Calibri" w:cs="Times New Roman"/>
      <w:b/>
      <w:bCs/>
      <w:sz w:val="22"/>
      <w:szCs w:val="22"/>
    </w:rPr>
  </w:style>
  <w:style w:type="paragraph" w:styleId="Ttulo7">
    <w:name w:val="heading 7"/>
    <w:basedOn w:val="Normal"/>
    <w:next w:val="Normal"/>
    <w:link w:val="Ttulo7Car"/>
    <w:uiPriority w:val="9"/>
    <w:semiHidden/>
    <w:unhideWhenUsed/>
    <w:qFormat/>
    <w:rsid w:val="005E42F6"/>
    <w:pPr>
      <w:spacing w:before="240" w:after="60"/>
      <w:outlineLvl w:val="6"/>
    </w:pPr>
    <w:rPr>
      <w:rFonts w:ascii="Calibri" w:hAnsi="Calibri" w:cs="Times New Roman"/>
    </w:rPr>
  </w:style>
  <w:style w:type="paragraph" w:styleId="Ttulo8">
    <w:name w:val="heading 8"/>
    <w:basedOn w:val="Normal"/>
    <w:next w:val="Normal"/>
    <w:link w:val="Ttulo8Car"/>
    <w:uiPriority w:val="9"/>
    <w:semiHidden/>
    <w:unhideWhenUsed/>
    <w:qFormat/>
    <w:rsid w:val="005E42F6"/>
    <w:pPr>
      <w:spacing w:before="240" w:after="60"/>
      <w:outlineLvl w:val="7"/>
    </w:pPr>
    <w:rPr>
      <w:rFonts w:ascii="Calibri" w:hAnsi="Calibri" w:cs="Times New Roman"/>
      <w:i/>
      <w:iCs/>
    </w:rPr>
  </w:style>
  <w:style w:type="paragraph" w:styleId="Ttulo9">
    <w:name w:val="heading 9"/>
    <w:basedOn w:val="Normal"/>
    <w:next w:val="Normal"/>
    <w:link w:val="Ttulo9Car"/>
    <w:uiPriority w:val="9"/>
    <w:semiHidden/>
    <w:unhideWhenUsed/>
    <w:qFormat/>
    <w:rsid w:val="005E42F6"/>
    <w:pPr>
      <w:spacing w:before="240" w:after="60"/>
      <w:outlineLvl w:val="8"/>
    </w:pPr>
    <w:rPr>
      <w:rFonts w:ascii="Calibri Light" w:hAnsi="Calibri Light"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282934"/>
    <w:rPr>
      <w:rFonts w:ascii="Arial" w:eastAsia="Times New Roman" w:hAnsi="Arial" w:cs="Arial"/>
      <w:b/>
      <w:bCs/>
      <w:noProof/>
      <w:kern w:val="32"/>
      <w:sz w:val="28"/>
      <w:szCs w:val="28"/>
    </w:rPr>
  </w:style>
  <w:style w:type="character" w:customStyle="1" w:styleId="Ttulo2Car">
    <w:name w:val="Título 2 Car"/>
    <w:link w:val="Ttulo2"/>
    <w:uiPriority w:val="9"/>
    <w:rsid w:val="00282934"/>
    <w:rPr>
      <w:rFonts w:ascii="Arial" w:eastAsia="Times New Roman" w:hAnsi="Arial" w:cs="Arial"/>
      <w:b/>
      <w:sz w:val="24"/>
      <w:szCs w:val="24"/>
    </w:rPr>
  </w:style>
  <w:style w:type="character" w:styleId="Hipervnculo">
    <w:name w:val="Hyperlink"/>
    <w:uiPriority w:val="99"/>
    <w:rsid w:val="00282934"/>
    <w:rPr>
      <w:strike w:val="0"/>
      <w:dstrike w:val="0"/>
      <w:color w:val="11AADD"/>
      <w:u w:val="none"/>
      <w:effect w:val="none"/>
    </w:rPr>
  </w:style>
  <w:style w:type="paragraph" w:styleId="TtulodeTDC">
    <w:name w:val="TOC Heading"/>
    <w:basedOn w:val="Ttulo1"/>
    <w:next w:val="Normal"/>
    <w:uiPriority w:val="39"/>
    <w:unhideWhenUsed/>
    <w:qFormat/>
    <w:rsid w:val="00282934"/>
    <w:pPr>
      <w:keepLines/>
      <w:spacing w:after="0" w:line="259" w:lineRule="auto"/>
      <w:outlineLvl w:val="9"/>
    </w:pPr>
    <w:rPr>
      <w:rFonts w:ascii="Calibri" w:eastAsia="MS Gothic" w:hAnsi="Calibri" w:cs="Times New Roman"/>
      <w:b w:val="0"/>
      <w:bCs w:val="0"/>
      <w:noProof w:val="0"/>
      <w:color w:val="365F91"/>
      <w:kern w:val="0"/>
      <w:sz w:val="32"/>
      <w:szCs w:val="32"/>
    </w:rPr>
  </w:style>
  <w:style w:type="paragraph" w:styleId="TDC1">
    <w:name w:val="toc 1"/>
    <w:basedOn w:val="Normal"/>
    <w:next w:val="Normal"/>
    <w:autoRedefine/>
    <w:uiPriority w:val="39"/>
    <w:unhideWhenUsed/>
    <w:rsid w:val="00282934"/>
    <w:pPr>
      <w:tabs>
        <w:tab w:val="left" w:pos="440"/>
        <w:tab w:val="right" w:leader="dot" w:pos="8755"/>
      </w:tabs>
      <w:spacing w:after="100"/>
    </w:pPr>
  </w:style>
  <w:style w:type="paragraph" w:styleId="TDC2">
    <w:name w:val="toc 2"/>
    <w:basedOn w:val="Normal"/>
    <w:next w:val="Normal"/>
    <w:autoRedefine/>
    <w:uiPriority w:val="39"/>
    <w:unhideWhenUsed/>
    <w:rsid w:val="00282934"/>
    <w:pPr>
      <w:tabs>
        <w:tab w:val="left" w:pos="880"/>
        <w:tab w:val="right" w:leader="dot" w:pos="8755"/>
      </w:tabs>
      <w:spacing w:after="100"/>
      <w:ind w:left="220"/>
    </w:pPr>
  </w:style>
  <w:style w:type="paragraph" w:styleId="TDC3">
    <w:name w:val="toc 3"/>
    <w:basedOn w:val="Normal"/>
    <w:next w:val="Normal"/>
    <w:autoRedefine/>
    <w:uiPriority w:val="39"/>
    <w:unhideWhenUsed/>
    <w:rsid w:val="00282934"/>
    <w:pPr>
      <w:spacing w:after="100"/>
      <w:ind w:left="440"/>
    </w:pPr>
  </w:style>
  <w:style w:type="paragraph" w:styleId="Textodeglobo">
    <w:name w:val="Balloon Text"/>
    <w:basedOn w:val="Normal"/>
    <w:link w:val="TextodegloboCar"/>
    <w:uiPriority w:val="99"/>
    <w:semiHidden/>
    <w:unhideWhenUsed/>
    <w:rsid w:val="00282934"/>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282934"/>
    <w:rPr>
      <w:rFonts w:ascii="Segoe UI" w:eastAsia="Times New Roman" w:hAnsi="Segoe UI" w:cs="Segoe UI"/>
      <w:sz w:val="18"/>
      <w:szCs w:val="18"/>
      <w:lang w:val="es-ES" w:eastAsia="es-ES"/>
    </w:rPr>
  </w:style>
  <w:style w:type="paragraph" w:styleId="Textonotapie">
    <w:name w:val="footnote text"/>
    <w:aliases w:val="Car,FA Fu Car Car Car,FA Fu,texto de nota al pie,Car3,ft,Footnote Text Char Char Char Char Char,Footnote Text Char Char Char Char,Footnote reference,Footnote Text Char Char Char,FA Fußnotentext Car,Footnote Text Char,Car31, Car, Car3"/>
    <w:basedOn w:val="Normal"/>
    <w:link w:val="TextonotapieCar"/>
    <w:autoRedefine/>
    <w:uiPriority w:val="99"/>
    <w:rsid w:val="001667E9"/>
    <w:pPr>
      <w:spacing w:after="0" w:line="240" w:lineRule="auto"/>
    </w:pPr>
    <w:rPr>
      <w:sz w:val="20"/>
      <w:szCs w:val="20"/>
    </w:rPr>
  </w:style>
  <w:style w:type="character" w:customStyle="1" w:styleId="TextonotapieCar">
    <w:name w:val="Texto nota pie Car"/>
    <w:aliases w:val="Car Car,FA Fu Car Car Car Car,FA Fu Car,texto de nota al pie Car,Car3 Car,ft Car,Footnote Text Char Char Char Char Char Car,Footnote Text Char Char Char Char Car,Footnote reference Car,Footnote Text Char Char Char Car,Car31 Car"/>
    <w:link w:val="Textonotapie"/>
    <w:uiPriority w:val="99"/>
    <w:rsid w:val="001667E9"/>
    <w:rPr>
      <w:rFonts w:ascii="Arial" w:eastAsia="Times New Roman" w:hAnsi="Arial" w:cs="Arial"/>
    </w:rPr>
  </w:style>
  <w:style w:type="character" w:styleId="Refdenotaalpie">
    <w:name w:val="footnote reference"/>
    <w:aliases w:val="Texto de nota al pie,Ref. de nota al pie2,referencia nota al pie,BVI fnr,Footnote symbol,Footnote,Referencia nota al pie,BVI fnr Car Car,BVI fnr Car,BVI fnr Car Car Car Car,Pie de pagina,Nota de pie,Ref,de nota al pie"/>
    <w:uiPriority w:val="99"/>
    <w:rsid w:val="00167DA4"/>
    <w:rPr>
      <w:rFonts w:ascii="Arial Narrow" w:hAnsi="Arial Narrow"/>
      <w:sz w:val="22"/>
      <w:vertAlign w:val="superscript"/>
    </w:rPr>
  </w:style>
  <w:style w:type="paragraph" w:styleId="Textocomentario">
    <w:name w:val="annotation text"/>
    <w:basedOn w:val="Normal"/>
    <w:link w:val="TextocomentarioCar"/>
    <w:uiPriority w:val="99"/>
    <w:rsid w:val="004704EE"/>
    <w:rPr>
      <w:sz w:val="20"/>
      <w:szCs w:val="20"/>
    </w:rPr>
  </w:style>
  <w:style w:type="character" w:customStyle="1" w:styleId="TextocomentarioCar">
    <w:name w:val="Texto comentario Car"/>
    <w:link w:val="Textocomentario"/>
    <w:uiPriority w:val="99"/>
    <w:rsid w:val="004704EE"/>
    <w:rPr>
      <w:rFonts w:ascii="Arial" w:eastAsia="Times New Roman" w:hAnsi="Arial" w:cs="Arial"/>
      <w:sz w:val="20"/>
      <w:szCs w:val="20"/>
      <w:lang w:val="es-ES" w:eastAsia="es-ES"/>
    </w:rPr>
  </w:style>
  <w:style w:type="character" w:styleId="Refdecomentario">
    <w:name w:val="annotation reference"/>
    <w:uiPriority w:val="99"/>
    <w:rsid w:val="004704EE"/>
    <w:rPr>
      <w:sz w:val="16"/>
      <w:szCs w:val="16"/>
    </w:rPr>
  </w:style>
  <w:style w:type="paragraph" w:styleId="Puesto">
    <w:name w:val="Title"/>
    <w:basedOn w:val="Sinespaciado"/>
    <w:next w:val="Normal"/>
    <w:link w:val="PuestoCar"/>
    <w:uiPriority w:val="10"/>
    <w:qFormat/>
    <w:rsid w:val="004704EE"/>
    <w:pPr>
      <w:jc w:val="center"/>
    </w:pPr>
    <w:rPr>
      <w:rFonts w:eastAsia="Calibri"/>
      <w:b/>
      <w:sz w:val="28"/>
      <w:szCs w:val="28"/>
      <w:lang w:val="es-CO" w:eastAsia="en-US"/>
    </w:rPr>
  </w:style>
  <w:style w:type="character" w:customStyle="1" w:styleId="PuestoCar">
    <w:name w:val="Puesto Car"/>
    <w:link w:val="Puesto"/>
    <w:uiPriority w:val="10"/>
    <w:rsid w:val="004704EE"/>
    <w:rPr>
      <w:rFonts w:ascii="Arial" w:eastAsia="Calibri" w:hAnsi="Arial" w:cs="Arial"/>
      <w:b/>
      <w:sz w:val="28"/>
      <w:szCs w:val="28"/>
    </w:rPr>
  </w:style>
  <w:style w:type="character" w:customStyle="1" w:styleId="CharAttribute15">
    <w:name w:val="CharAttribute15"/>
    <w:rsid w:val="004704EE"/>
    <w:rPr>
      <w:rFonts w:ascii="Arial" w:eastAsia="Calibri"/>
      <w:sz w:val="24"/>
    </w:rPr>
  </w:style>
  <w:style w:type="paragraph" w:styleId="Sinespaciado">
    <w:name w:val="No Spacing"/>
    <w:uiPriority w:val="1"/>
    <w:qFormat/>
    <w:rsid w:val="004704EE"/>
    <w:pPr>
      <w:jc w:val="both"/>
    </w:pPr>
    <w:rPr>
      <w:rFonts w:ascii="Arial" w:eastAsia="Times New Roman" w:hAnsi="Arial" w:cs="Arial"/>
      <w:sz w:val="24"/>
      <w:szCs w:val="24"/>
      <w:lang w:val="es-ES" w:eastAsia="es-ES"/>
    </w:rPr>
  </w:style>
  <w:style w:type="paragraph" w:styleId="Prrafodelista">
    <w:name w:val="List Paragraph"/>
    <w:basedOn w:val="Normal"/>
    <w:link w:val="PrrafodelistaCar"/>
    <w:uiPriority w:val="34"/>
    <w:qFormat/>
    <w:rsid w:val="00865FDF"/>
    <w:pPr>
      <w:ind w:left="720"/>
      <w:contextualSpacing/>
    </w:pPr>
    <w:rPr>
      <w:rFonts w:eastAsia="Calibri" w:cs="Times New Roman"/>
    </w:rPr>
  </w:style>
  <w:style w:type="character" w:customStyle="1" w:styleId="PrrafodelistaCar">
    <w:name w:val="Párrafo de lista Car"/>
    <w:link w:val="Prrafodelista"/>
    <w:uiPriority w:val="34"/>
    <w:locked/>
    <w:rsid w:val="00865FDF"/>
    <w:rPr>
      <w:rFonts w:ascii="Arial" w:eastAsia="Calibri" w:hAnsi="Arial" w:cs="Arial"/>
      <w:sz w:val="24"/>
      <w:szCs w:val="24"/>
      <w:lang w:val="es-ES" w:eastAsia="es-ES"/>
    </w:rPr>
  </w:style>
  <w:style w:type="character" w:customStyle="1" w:styleId="Ttulo3Car">
    <w:name w:val="Título 3 Car"/>
    <w:link w:val="Ttulo3"/>
    <w:uiPriority w:val="9"/>
    <w:rsid w:val="00D53B0C"/>
    <w:rPr>
      <w:rFonts w:ascii="Arial" w:eastAsia="Times New Roman" w:hAnsi="Arial" w:cs="Arial"/>
      <w:b/>
      <w:i/>
      <w:sz w:val="24"/>
      <w:szCs w:val="24"/>
      <w:lang w:eastAsia="es-ES"/>
    </w:rPr>
  </w:style>
  <w:style w:type="character" w:customStyle="1" w:styleId="Ttulo5Car">
    <w:name w:val="Título 5 Car"/>
    <w:link w:val="Ttulo5"/>
    <w:uiPriority w:val="9"/>
    <w:semiHidden/>
    <w:rsid w:val="006F2208"/>
    <w:rPr>
      <w:rFonts w:ascii="Calibri Light" w:eastAsia="Times New Roman" w:hAnsi="Calibri Light" w:cs="Times New Roman"/>
      <w:color w:val="2E74B5"/>
      <w:sz w:val="24"/>
      <w:szCs w:val="24"/>
      <w:lang w:val="es-ES" w:eastAsia="es-ES"/>
    </w:rPr>
  </w:style>
  <w:style w:type="character" w:customStyle="1" w:styleId="apple-converted-space">
    <w:name w:val="apple-converted-space"/>
    <w:rsid w:val="002575AD"/>
    <w:rPr>
      <w:rFonts w:ascii="Times New Roman" w:hAnsi="Times New Roman" w:cs="Times New Roman" w:hint="default"/>
    </w:rPr>
  </w:style>
  <w:style w:type="paragraph" w:styleId="Encabezado">
    <w:name w:val="header"/>
    <w:basedOn w:val="Normal"/>
    <w:link w:val="EncabezadoCar"/>
    <w:uiPriority w:val="99"/>
    <w:rsid w:val="002575AD"/>
    <w:pPr>
      <w:tabs>
        <w:tab w:val="center" w:pos="4252"/>
        <w:tab w:val="right" w:pos="8504"/>
      </w:tabs>
    </w:pPr>
    <w:rPr>
      <w:rFonts w:ascii="Calibri" w:hAnsi="Calibri" w:cs="Times New Roman"/>
      <w:sz w:val="22"/>
      <w:szCs w:val="22"/>
      <w:lang w:eastAsia="en-US"/>
    </w:rPr>
  </w:style>
  <w:style w:type="character" w:customStyle="1" w:styleId="EncabezadoCar">
    <w:name w:val="Encabezado Car"/>
    <w:link w:val="Encabezado"/>
    <w:uiPriority w:val="99"/>
    <w:rsid w:val="002575AD"/>
    <w:rPr>
      <w:rFonts w:ascii="Calibri" w:eastAsia="Times New Roman" w:hAnsi="Calibri" w:cs="Times New Roman"/>
      <w:lang w:val="es-ES"/>
    </w:rPr>
  </w:style>
  <w:style w:type="table" w:styleId="Tablaconcuadrcula">
    <w:name w:val="Table Grid"/>
    <w:basedOn w:val="Tablanormal"/>
    <w:uiPriority w:val="39"/>
    <w:rsid w:val="008F2A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link w:val="Ttulo4"/>
    <w:rsid w:val="00BE0F22"/>
    <w:rPr>
      <w:rFonts w:ascii="Arial" w:eastAsia="SimSun" w:hAnsi="Arial" w:cs="Arial"/>
      <w:b/>
      <w:bCs/>
      <w:color w:val="0070C0"/>
      <w:sz w:val="24"/>
      <w:szCs w:val="24"/>
      <w:lang w:eastAsia="zh-CN"/>
    </w:rPr>
  </w:style>
  <w:style w:type="paragraph" w:styleId="Piedepgina">
    <w:name w:val="footer"/>
    <w:basedOn w:val="Normal"/>
    <w:link w:val="PiedepginaCar"/>
    <w:uiPriority w:val="99"/>
    <w:unhideWhenUsed/>
    <w:rsid w:val="00AE4480"/>
    <w:pPr>
      <w:tabs>
        <w:tab w:val="center" w:pos="4419"/>
        <w:tab w:val="right" w:pos="8838"/>
      </w:tabs>
      <w:spacing w:after="0" w:line="240" w:lineRule="auto"/>
    </w:pPr>
  </w:style>
  <w:style w:type="character" w:customStyle="1" w:styleId="PiedepginaCar">
    <w:name w:val="Pie de página Car"/>
    <w:link w:val="Piedepgina"/>
    <w:uiPriority w:val="99"/>
    <w:rsid w:val="00AE4480"/>
    <w:rPr>
      <w:rFonts w:ascii="Arial" w:eastAsia="Times New Roman" w:hAnsi="Arial" w:cs="Arial"/>
      <w:sz w:val="24"/>
      <w:szCs w:val="24"/>
      <w:lang w:val="es-ES" w:eastAsia="es-ES"/>
    </w:rPr>
  </w:style>
  <w:style w:type="paragraph" w:styleId="Asuntodelcomentario">
    <w:name w:val="annotation subject"/>
    <w:basedOn w:val="Textocomentario"/>
    <w:next w:val="Textocomentario"/>
    <w:link w:val="AsuntodelcomentarioCar"/>
    <w:uiPriority w:val="99"/>
    <w:semiHidden/>
    <w:unhideWhenUsed/>
    <w:rsid w:val="00206243"/>
    <w:pPr>
      <w:spacing w:line="240" w:lineRule="auto"/>
    </w:pPr>
    <w:rPr>
      <w:b/>
      <w:bCs/>
    </w:rPr>
  </w:style>
  <w:style w:type="character" w:customStyle="1" w:styleId="AsuntodelcomentarioCar">
    <w:name w:val="Asunto del comentario Car"/>
    <w:link w:val="Asuntodelcomentario"/>
    <w:uiPriority w:val="99"/>
    <w:semiHidden/>
    <w:rsid w:val="00206243"/>
    <w:rPr>
      <w:rFonts w:ascii="Arial" w:eastAsia="Times New Roman" w:hAnsi="Arial" w:cs="Arial"/>
      <w:b/>
      <w:bCs/>
      <w:sz w:val="20"/>
      <w:szCs w:val="20"/>
      <w:lang w:val="es-ES" w:eastAsia="es-ES"/>
    </w:rPr>
  </w:style>
  <w:style w:type="paragraph" w:styleId="NormalWeb">
    <w:name w:val="Normal (Web)"/>
    <w:basedOn w:val="Normal"/>
    <w:uiPriority w:val="99"/>
    <w:unhideWhenUsed/>
    <w:rsid w:val="00B439E6"/>
    <w:pPr>
      <w:spacing w:before="100" w:beforeAutospacing="1" w:after="100" w:afterAutospacing="1" w:line="240" w:lineRule="auto"/>
      <w:jc w:val="left"/>
      <w:outlineLvl w:val="9"/>
    </w:pPr>
    <w:rPr>
      <w:rFonts w:ascii="Times New Roman" w:hAnsi="Times New Roman" w:cs="Times New Roman"/>
    </w:rPr>
  </w:style>
  <w:style w:type="character" w:styleId="Textoennegrita">
    <w:name w:val="Strong"/>
    <w:uiPriority w:val="22"/>
    <w:qFormat/>
    <w:rsid w:val="00B439E6"/>
    <w:rPr>
      <w:b/>
      <w:bCs/>
    </w:rPr>
  </w:style>
  <w:style w:type="paragraph" w:styleId="TDC4">
    <w:name w:val="toc 4"/>
    <w:basedOn w:val="Normal"/>
    <w:next w:val="Normal"/>
    <w:autoRedefine/>
    <w:uiPriority w:val="39"/>
    <w:unhideWhenUsed/>
    <w:rsid w:val="00777AEA"/>
    <w:pPr>
      <w:spacing w:after="100" w:line="259" w:lineRule="auto"/>
      <w:ind w:left="660"/>
      <w:jc w:val="left"/>
      <w:outlineLvl w:val="9"/>
    </w:pPr>
    <w:rPr>
      <w:rFonts w:ascii="Calibri" w:hAnsi="Calibri" w:cs="Times New Roman"/>
      <w:sz w:val="22"/>
      <w:szCs w:val="22"/>
    </w:rPr>
  </w:style>
  <w:style w:type="paragraph" w:styleId="TDC5">
    <w:name w:val="toc 5"/>
    <w:basedOn w:val="Normal"/>
    <w:next w:val="Normal"/>
    <w:autoRedefine/>
    <w:uiPriority w:val="39"/>
    <w:unhideWhenUsed/>
    <w:rsid w:val="00777AEA"/>
    <w:pPr>
      <w:spacing w:after="100" w:line="259" w:lineRule="auto"/>
      <w:ind w:left="880"/>
      <w:jc w:val="left"/>
      <w:outlineLvl w:val="9"/>
    </w:pPr>
    <w:rPr>
      <w:rFonts w:ascii="Calibri" w:hAnsi="Calibri" w:cs="Times New Roman"/>
      <w:sz w:val="22"/>
      <w:szCs w:val="22"/>
    </w:rPr>
  </w:style>
  <w:style w:type="paragraph" w:styleId="TDC6">
    <w:name w:val="toc 6"/>
    <w:basedOn w:val="Normal"/>
    <w:next w:val="Normal"/>
    <w:autoRedefine/>
    <w:uiPriority w:val="39"/>
    <w:unhideWhenUsed/>
    <w:rsid w:val="00777AEA"/>
    <w:pPr>
      <w:spacing w:after="100" w:line="259" w:lineRule="auto"/>
      <w:ind w:left="1100"/>
      <w:jc w:val="left"/>
      <w:outlineLvl w:val="9"/>
    </w:pPr>
    <w:rPr>
      <w:rFonts w:ascii="Calibri" w:hAnsi="Calibri" w:cs="Times New Roman"/>
      <w:sz w:val="22"/>
      <w:szCs w:val="22"/>
    </w:rPr>
  </w:style>
  <w:style w:type="paragraph" w:styleId="TDC7">
    <w:name w:val="toc 7"/>
    <w:basedOn w:val="Normal"/>
    <w:next w:val="Normal"/>
    <w:autoRedefine/>
    <w:uiPriority w:val="39"/>
    <w:unhideWhenUsed/>
    <w:rsid w:val="00777AEA"/>
    <w:pPr>
      <w:spacing w:after="100" w:line="259" w:lineRule="auto"/>
      <w:ind w:left="1320"/>
      <w:jc w:val="left"/>
      <w:outlineLvl w:val="9"/>
    </w:pPr>
    <w:rPr>
      <w:rFonts w:ascii="Calibri" w:hAnsi="Calibri" w:cs="Times New Roman"/>
      <w:sz w:val="22"/>
      <w:szCs w:val="22"/>
    </w:rPr>
  </w:style>
  <w:style w:type="paragraph" w:styleId="TDC8">
    <w:name w:val="toc 8"/>
    <w:basedOn w:val="Normal"/>
    <w:next w:val="Normal"/>
    <w:autoRedefine/>
    <w:uiPriority w:val="39"/>
    <w:unhideWhenUsed/>
    <w:rsid w:val="00777AEA"/>
    <w:pPr>
      <w:spacing w:after="100" w:line="259" w:lineRule="auto"/>
      <w:ind w:left="1540"/>
      <w:jc w:val="left"/>
      <w:outlineLvl w:val="9"/>
    </w:pPr>
    <w:rPr>
      <w:rFonts w:ascii="Calibri" w:hAnsi="Calibri" w:cs="Times New Roman"/>
      <w:sz w:val="22"/>
      <w:szCs w:val="22"/>
    </w:rPr>
  </w:style>
  <w:style w:type="paragraph" w:styleId="TDC9">
    <w:name w:val="toc 9"/>
    <w:basedOn w:val="Normal"/>
    <w:next w:val="Normal"/>
    <w:autoRedefine/>
    <w:uiPriority w:val="39"/>
    <w:unhideWhenUsed/>
    <w:rsid w:val="00777AEA"/>
    <w:pPr>
      <w:spacing w:after="100" w:line="259" w:lineRule="auto"/>
      <w:ind w:left="1760"/>
      <w:jc w:val="left"/>
      <w:outlineLvl w:val="9"/>
    </w:pPr>
    <w:rPr>
      <w:rFonts w:ascii="Calibri" w:hAnsi="Calibri" w:cs="Times New Roman"/>
      <w:sz w:val="22"/>
      <w:szCs w:val="22"/>
    </w:rPr>
  </w:style>
  <w:style w:type="paragraph" w:customStyle="1" w:styleId="BANDERA">
    <w:name w:val="BANDERA"/>
    <w:basedOn w:val="Normal"/>
    <w:link w:val="BANDERACar"/>
    <w:qFormat/>
    <w:rsid w:val="00777AEA"/>
    <w:pPr>
      <w:spacing w:after="0" w:line="240" w:lineRule="auto"/>
    </w:pPr>
  </w:style>
  <w:style w:type="table" w:customStyle="1" w:styleId="Tabladecuadrcula4-nfasis11">
    <w:name w:val="Tabla de cuadrícula 4 - Énfasis 11"/>
    <w:basedOn w:val="Tablanormal"/>
    <w:uiPriority w:val="49"/>
    <w:rsid w:val="009C6D7A"/>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BANDERACar">
    <w:name w:val="BANDERA Car"/>
    <w:link w:val="BANDERA"/>
    <w:rsid w:val="00777AEA"/>
    <w:rPr>
      <w:rFonts w:ascii="Arial" w:eastAsia="Times New Roman" w:hAnsi="Arial" w:cs="Arial"/>
      <w:sz w:val="24"/>
      <w:szCs w:val="24"/>
    </w:rPr>
  </w:style>
  <w:style w:type="table" w:customStyle="1" w:styleId="Tabladecuadrcula4-nfasis51">
    <w:name w:val="Tabla de cuadrícula 4 - Énfasis 51"/>
    <w:basedOn w:val="Tablanormal"/>
    <w:uiPriority w:val="49"/>
    <w:rsid w:val="009C6D7A"/>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ce">
    <w:name w:val="mce"/>
    <w:basedOn w:val="Normal"/>
    <w:rsid w:val="00026E89"/>
    <w:pPr>
      <w:spacing w:before="100" w:beforeAutospacing="1" w:after="100" w:afterAutospacing="1" w:line="240" w:lineRule="auto"/>
      <w:jc w:val="left"/>
      <w:outlineLvl w:val="9"/>
    </w:pPr>
    <w:rPr>
      <w:rFonts w:ascii="Times New Roman" w:hAnsi="Times New Roman" w:cs="Times New Roman"/>
    </w:rPr>
  </w:style>
  <w:style w:type="paragraph" w:customStyle="1" w:styleId="citas">
    <w:name w:val="citas"/>
    <w:basedOn w:val="Prrafodelista"/>
    <w:link w:val="citasCar"/>
    <w:qFormat/>
    <w:rsid w:val="00805F10"/>
    <w:pPr>
      <w:spacing w:before="120" w:line="240" w:lineRule="atLeast"/>
      <w:ind w:left="0"/>
      <w:outlineLvl w:val="9"/>
    </w:pPr>
    <w:rPr>
      <w:rFonts w:ascii="Arial Narrow" w:eastAsia="MS Mincho" w:hAnsi="Arial Narrow" w:cs="Arial"/>
      <w:sz w:val="20"/>
      <w:szCs w:val="20"/>
      <w:lang w:eastAsia="en-US"/>
    </w:rPr>
  </w:style>
  <w:style w:type="character" w:customStyle="1" w:styleId="citasCar">
    <w:name w:val="citas Car"/>
    <w:link w:val="citas"/>
    <w:rsid w:val="00805F10"/>
    <w:rPr>
      <w:rFonts w:ascii="Arial Narrow" w:eastAsia="MS Mincho" w:hAnsi="Arial Narrow" w:cs="Arial"/>
      <w:lang w:eastAsia="en-US"/>
    </w:rPr>
  </w:style>
  <w:style w:type="character" w:customStyle="1" w:styleId="CharAttribute0">
    <w:name w:val="CharAttribute0"/>
    <w:rsid w:val="001F7307"/>
    <w:rPr>
      <w:rFonts w:ascii="Arimo" w:eastAsia="Arimo"/>
      <w:sz w:val="22"/>
    </w:rPr>
  </w:style>
  <w:style w:type="paragraph" w:customStyle="1" w:styleId="Listavistosa-nfasis11">
    <w:name w:val="Lista vistosa - Énfasis 11"/>
    <w:basedOn w:val="Normal"/>
    <w:uiPriority w:val="34"/>
    <w:qFormat/>
    <w:rsid w:val="00EA3075"/>
    <w:pPr>
      <w:spacing w:after="0" w:line="240" w:lineRule="auto"/>
      <w:ind w:left="720"/>
      <w:contextualSpacing/>
      <w:jc w:val="left"/>
      <w:outlineLvl w:val="9"/>
    </w:pPr>
    <w:rPr>
      <w:rFonts w:ascii="Times New Roman" w:hAnsi="Times New Roman" w:cs="Times New Roman"/>
    </w:rPr>
  </w:style>
  <w:style w:type="paragraph" w:customStyle="1" w:styleId="Default">
    <w:name w:val="Default"/>
    <w:rsid w:val="00EA3075"/>
    <w:pPr>
      <w:autoSpaceDE w:val="0"/>
      <w:autoSpaceDN w:val="0"/>
      <w:adjustRightInd w:val="0"/>
    </w:pPr>
    <w:rPr>
      <w:rFonts w:ascii="Century Gothic" w:hAnsi="Century Gothic" w:cs="Century Gothic"/>
      <w:color w:val="000000"/>
      <w:sz w:val="24"/>
      <w:szCs w:val="24"/>
    </w:rPr>
  </w:style>
  <w:style w:type="character" w:customStyle="1" w:styleId="Ttulo6Car">
    <w:name w:val="Título 6 Car"/>
    <w:link w:val="Ttulo6"/>
    <w:uiPriority w:val="9"/>
    <w:semiHidden/>
    <w:rsid w:val="005E42F6"/>
    <w:rPr>
      <w:rFonts w:ascii="Calibri" w:eastAsia="Times New Roman" w:hAnsi="Calibri" w:cs="Times New Roman"/>
      <w:b/>
      <w:bCs/>
      <w:sz w:val="22"/>
      <w:szCs w:val="22"/>
    </w:rPr>
  </w:style>
  <w:style w:type="character" w:customStyle="1" w:styleId="Ttulo7Car">
    <w:name w:val="Título 7 Car"/>
    <w:link w:val="Ttulo7"/>
    <w:uiPriority w:val="9"/>
    <w:semiHidden/>
    <w:rsid w:val="005E42F6"/>
    <w:rPr>
      <w:rFonts w:ascii="Calibri" w:eastAsia="Times New Roman" w:hAnsi="Calibri" w:cs="Times New Roman"/>
      <w:sz w:val="24"/>
      <w:szCs w:val="24"/>
    </w:rPr>
  </w:style>
  <w:style w:type="character" w:customStyle="1" w:styleId="Ttulo8Car">
    <w:name w:val="Título 8 Car"/>
    <w:link w:val="Ttulo8"/>
    <w:uiPriority w:val="9"/>
    <w:semiHidden/>
    <w:rsid w:val="005E42F6"/>
    <w:rPr>
      <w:rFonts w:ascii="Calibri" w:eastAsia="Times New Roman" w:hAnsi="Calibri" w:cs="Times New Roman"/>
      <w:i/>
      <w:iCs/>
      <w:sz w:val="24"/>
      <w:szCs w:val="24"/>
    </w:rPr>
  </w:style>
  <w:style w:type="character" w:customStyle="1" w:styleId="Ttulo9Car">
    <w:name w:val="Título 9 Car"/>
    <w:link w:val="Ttulo9"/>
    <w:uiPriority w:val="9"/>
    <w:semiHidden/>
    <w:rsid w:val="005E42F6"/>
    <w:rPr>
      <w:rFonts w:ascii="Calibri Light" w:eastAsia="Times New Roman" w:hAnsi="Calibri Light" w:cs="Times New Roman"/>
      <w:sz w:val="22"/>
      <w:szCs w:val="22"/>
    </w:rPr>
  </w:style>
  <w:style w:type="table" w:customStyle="1" w:styleId="Tabladecuadrcula6concolores1">
    <w:name w:val="Tabla de cuadrícula 6 con colores1"/>
    <w:basedOn w:val="Tablanormal"/>
    <w:uiPriority w:val="51"/>
    <w:rsid w:val="00213E82"/>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691681">
      <w:bodyDiv w:val="1"/>
      <w:marLeft w:val="0"/>
      <w:marRight w:val="0"/>
      <w:marTop w:val="0"/>
      <w:marBottom w:val="0"/>
      <w:divBdr>
        <w:top w:val="none" w:sz="0" w:space="0" w:color="auto"/>
        <w:left w:val="none" w:sz="0" w:space="0" w:color="auto"/>
        <w:bottom w:val="none" w:sz="0" w:space="0" w:color="auto"/>
        <w:right w:val="none" w:sz="0" w:space="0" w:color="auto"/>
      </w:divBdr>
    </w:div>
    <w:div w:id="83963460">
      <w:bodyDiv w:val="1"/>
      <w:marLeft w:val="0"/>
      <w:marRight w:val="0"/>
      <w:marTop w:val="0"/>
      <w:marBottom w:val="0"/>
      <w:divBdr>
        <w:top w:val="none" w:sz="0" w:space="0" w:color="auto"/>
        <w:left w:val="none" w:sz="0" w:space="0" w:color="auto"/>
        <w:bottom w:val="none" w:sz="0" w:space="0" w:color="auto"/>
        <w:right w:val="none" w:sz="0" w:space="0" w:color="auto"/>
      </w:divBdr>
    </w:div>
    <w:div w:id="206188540">
      <w:bodyDiv w:val="1"/>
      <w:marLeft w:val="0"/>
      <w:marRight w:val="0"/>
      <w:marTop w:val="0"/>
      <w:marBottom w:val="0"/>
      <w:divBdr>
        <w:top w:val="none" w:sz="0" w:space="0" w:color="auto"/>
        <w:left w:val="none" w:sz="0" w:space="0" w:color="auto"/>
        <w:bottom w:val="none" w:sz="0" w:space="0" w:color="auto"/>
        <w:right w:val="none" w:sz="0" w:space="0" w:color="auto"/>
      </w:divBdr>
    </w:div>
    <w:div w:id="239212998">
      <w:bodyDiv w:val="1"/>
      <w:marLeft w:val="0"/>
      <w:marRight w:val="0"/>
      <w:marTop w:val="0"/>
      <w:marBottom w:val="0"/>
      <w:divBdr>
        <w:top w:val="none" w:sz="0" w:space="0" w:color="auto"/>
        <w:left w:val="none" w:sz="0" w:space="0" w:color="auto"/>
        <w:bottom w:val="none" w:sz="0" w:space="0" w:color="auto"/>
        <w:right w:val="none" w:sz="0" w:space="0" w:color="auto"/>
      </w:divBdr>
      <w:divsChild>
        <w:div w:id="787822980">
          <w:marLeft w:val="547"/>
          <w:marRight w:val="0"/>
          <w:marTop w:val="0"/>
          <w:marBottom w:val="0"/>
          <w:divBdr>
            <w:top w:val="none" w:sz="0" w:space="0" w:color="auto"/>
            <w:left w:val="none" w:sz="0" w:space="0" w:color="auto"/>
            <w:bottom w:val="none" w:sz="0" w:space="0" w:color="auto"/>
            <w:right w:val="none" w:sz="0" w:space="0" w:color="auto"/>
          </w:divBdr>
        </w:div>
        <w:div w:id="932281482">
          <w:marLeft w:val="547"/>
          <w:marRight w:val="0"/>
          <w:marTop w:val="0"/>
          <w:marBottom w:val="0"/>
          <w:divBdr>
            <w:top w:val="none" w:sz="0" w:space="0" w:color="auto"/>
            <w:left w:val="none" w:sz="0" w:space="0" w:color="auto"/>
            <w:bottom w:val="none" w:sz="0" w:space="0" w:color="auto"/>
            <w:right w:val="none" w:sz="0" w:space="0" w:color="auto"/>
          </w:divBdr>
        </w:div>
        <w:div w:id="1674604857">
          <w:marLeft w:val="547"/>
          <w:marRight w:val="0"/>
          <w:marTop w:val="0"/>
          <w:marBottom w:val="0"/>
          <w:divBdr>
            <w:top w:val="none" w:sz="0" w:space="0" w:color="auto"/>
            <w:left w:val="none" w:sz="0" w:space="0" w:color="auto"/>
            <w:bottom w:val="none" w:sz="0" w:space="0" w:color="auto"/>
            <w:right w:val="none" w:sz="0" w:space="0" w:color="auto"/>
          </w:divBdr>
        </w:div>
        <w:div w:id="1816138505">
          <w:marLeft w:val="547"/>
          <w:marRight w:val="0"/>
          <w:marTop w:val="0"/>
          <w:marBottom w:val="0"/>
          <w:divBdr>
            <w:top w:val="none" w:sz="0" w:space="0" w:color="auto"/>
            <w:left w:val="none" w:sz="0" w:space="0" w:color="auto"/>
            <w:bottom w:val="none" w:sz="0" w:space="0" w:color="auto"/>
            <w:right w:val="none" w:sz="0" w:space="0" w:color="auto"/>
          </w:divBdr>
        </w:div>
      </w:divsChild>
    </w:div>
    <w:div w:id="362291458">
      <w:bodyDiv w:val="1"/>
      <w:marLeft w:val="0"/>
      <w:marRight w:val="0"/>
      <w:marTop w:val="0"/>
      <w:marBottom w:val="0"/>
      <w:divBdr>
        <w:top w:val="none" w:sz="0" w:space="0" w:color="auto"/>
        <w:left w:val="none" w:sz="0" w:space="0" w:color="auto"/>
        <w:bottom w:val="none" w:sz="0" w:space="0" w:color="auto"/>
        <w:right w:val="none" w:sz="0" w:space="0" w:color="auto"/>
      </w:divBdr>
    </w:div>
    <w:div w:id="739641129">
      <w:bodyDiv w:val="1"/>
      <w:marLeft w:val="0"/>
      <w:marRight w:val="0"/>
      <w:marTop w:val="0"/>
      <w:marBottom w:val="0"/>
      <w:divBdr>
        <w:top w:val="none" w:sz="0" w:space="0" w:color="auto"/>
        <w:left w:val="none" w:sz="0" w:space="0" w:color="auto"/>
        <w:bottom w:val="none" w:sz="0" w:space="0" w:color="auto"/>
        <w:right w:val="none" w:sz="0" w:space="0" w:color="auto"/>
      </w:divBdr>
    </w:div>
    <w:div w:id="855968533">
      <w:bodyDiv w:val="1"/>
      <w:marLeft w:val="0"/>
      <w:marRight w:val="0"/>
      <w:marTop w:val="0"/>
      <w:marBottom w:val="0"/>
      <w:divBdr>
        <w:top w:val="none" w:sz="0" w:space="0" w:color="auto"/>
        <w:left w:val="none" w:sz="0" w:space="0" w:color="auto"/>
        <w:bottom w:val="none" w:sz="0" w:space="0" w:color="auto"/>
        <w:right w:val="none" w:sz="0" w:space="0" w:color="auto"/>
      </w:divBdr>
    </w:div>
    <w:div w:id="883177131">
      <w:bodyDiv w:val="1"/>
      <w:marLeft w:val="0"/>
      <w:marRight w:val="0"/>
      <w:marTop w:val="0"/>
      <w:marBottom w:val="0"/>
      <w:divBdr>
        <w:top w:val="none" w:sz="0" w:space="0" w:color="auto"/>
        <w:left w:val="none" w:sz="0" w:space="0" w:color="auto"/>
        <w:bottom w:val="none" w:sz="0" w:space="0" w:color="auto"/>
        <w:right w:val="none" w:sz="0" w:space="0" w:color="auto"/>
      </w:divBdr>
    </w:div>
    <w:div w:id="1062866956">
      <w:bodyDiv w:val="1"/>
      <w:marLeft w:val="0"/>
      <w:marRight w:val="0"/>
      <w:marTop w:val="0"/>
      <w:marBottom w:val="0"/>
      <w:divBdr>
        <w:top w:val="none" w:sz="0" w:space="0" w:color="auto"/>
        <w:left w:val="none" w:sz="0" w:space="0" w:color="auto"/>
        <w:bottom w:val="none" w:sz="0" w:space="0" w:color="auto"/>
        <w:right w:val="none" w:sz="0" w:space="0" w:color="auto"/>
      </w:divBdr>
      <w:divsChild>
        <w:div w:id="297226240">
          <w:marLeft w:val="0"/>
          <w:marRight w:val="0"/>
          <w:marTop w:val="0"/>
          <w:marBottom w:val="0"/>
          <w:divBdr>
            <w:top w:val="none" w:sz="0" w:space="0" w:color="auto"/>
            <w:left w:val="none" w:sz="0" w:space="0" w:color="auto"/>
            <w:bottom w:val="none" w:sz="0" w:space="0" w:color="auto"/>
            <w:right w:val="none" w:sz="0" w:space="0" w:color="auto"/>
          </w:divBdr>
        </w:div>
        <w:div w:id="1107433152">
          <w:marLeft w:val="0"/>
          <w:marRight w:val="0"/>
          <w:marTop w:val="0"/>
          <w:marBottom w:val="0"/>
          <w:divBdr>
            <w:top w:val="none" w:sz="0" w:space="0" w:color="auto"/>
            <w:left w:val="none" w:sz="0" w:space="0" w:color="auto"/>
            <w:bottom w:val="none" w:sz="0" w:space="0" w:color="auto"/>
            <w:right w:val="none" w:sz="0" w:space="0" w:color="auto"/>
          </w:divBdr>
        </w:div>
      </w:divsChild>
    </w:div>
    <w:div w:id="1608388875">
      <w:bodyDiv w:val="1"/>
      <w:marLeft w:val="0"/>
      <w:marRight w:val="0"/>
      <w:marTop w:val="0"/>
      <w:marBottom w:val="0"/>
      <w:divBdr>
        <w:top w:val="none" w:sz="0" w:space="0" w:color="auto"/>
        <w:left w:val="none" w:sz="0" w:space="0" w:color="auto"/>
        <w:bottom w:val="none" w:sz="0" w:space="0" w:color="auto"/>
        <w:right w:val="none" w:sz="0" w:space="0" w:color="auto"/>
      </w:divBdr>
    </w:div>
    <w:div w:id="1881937813">
      <w:bodyDiv w:val="1"/>
      <w:marLeft w:val="0"/>
      <w:marRight w:val="0"/>
      <w:marTop w:val="0"/>
      <w:marBottom w:val="0"/>
      <w:divBdr>
        <w:top w:val="none" w:sz="0" w:space="0" w:color="auto"/>
        <w:left w:val="none" w:sz="0" w:space="0" w:color="auto"/>
        <w:bottom w:val="none" w:sz="0" w:space="0" w:color="auto"/>
        <w:right w:val="none" w:sz="0" w:space="0" w:color="auto"/>
      </w:divBdr>
      <w:divsChild>
        <w:div w:id="956527190">
          <w:marLeft w:val="547"/>
          <w:marRight w:val="0"/>
          <w:marTop w:val="0"/>
          <w:marBottom w:val="240"/>
          <w:divBdr>
            <w:top w:val="none" w:sz="0" w:space="0" w:color="auto"/>
            <w:left w:val="none" w:sz="0" w:space="0" w:color="auto"/>
            <w:bottom w:val="none" w:sz="0" w:space="0" w:color="auto"/>
            <w:right w:val="none" w:sz="0" w:space="0" w:color="auto"/>
          </w:divBdr>
        </w:div>
        <w:div w:id="1108505072">
          <w:marLeft w:val="547"/>
          <w:marRight w:val="0"/>
          <w:marTop w:val="0"/>
          <w:marBottom w:val="240"/>
          <w:divBdr>
            <w:top w:val="none" w:sz="0" w:space="0" w:color="auto"/>
            <w:left w:val="none" w:sz="0" w:space="0" w:color="auto"/>
            <w:bottom w:val="none" w:sz="0" w:space="0" w:color="auto"/>
            <w:right w:val="none" w:sz="0" w:space="0" w:color="auto"/>
          </w:divBdr>
        </w:div>
        <w:div w:id="1344163356">
          <w:marLeft w:val="547"/>
          <w:marRight w:val="0"/>
          <w:marTop w:val="0"/>
          <w:marBottom w:val="240"/>
          <w:divBdr>
            <w:top w:val="none" w:sz="0" w:space="0" w:color="auto"/>
            <w:left w:val="none" w:sz="0" w:space="0" w:color="auto"/>
            <w:bottom w:val="none" w:sz="0" w:space="0" w:color="auto"/>
            <w:right w:val="none" w:sz="0" w:space="0" w:color="auto"/>
          </w:divBdr>
        </w:div>
        <w:div w:id="2121756159">
          <w:marLeft w:val="547"/>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yperlink" Target="http://es.wikipedia.org/wiki/Resoluci%C3%B3n_de_conflictos" TargetMode="External"/><Relationship Id="rId26" Type="http://schemas.openxmlformats.org/officeDocument/2006/relationships/image" Target="media/image11.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hyperlink" Target="http://www.integracionsocial.gov.co" TargetMode="External"/><Relationship Id="rId17" Type="http://schemas.openxmlformats.org/officeDocument/2006/relationships/hyperlink" Target="http://historico.unperiodico.unal.edu.co/ediciones/88/15.htm" TargetMode="External"/><Relationship Id="rId25" Type="http://schemas.openxmlformats.org/officeDocument/2006/relationships/image" Target="https://encrypted-tbn1.gstatic.com/images?q=tbn:ANd9GcT81sMn3wmmm7R2GJousc2vVmdfGK0p2beGn5CSUqPDYodA-EavOA" TargetMode="External"/><Relationship Id="rId33" Type="http://schemas.openxmlformats.org/officeDocument/2006/relationships/image" Target="https://encrypted-tbn0.gstatic.com/images?q=tbn:ANd9GcQGVsD6RAVZTvF_Gta0Hm6BpCApyYF09pm3OK2DEdFWixzFD_1C" TargetMode="External"/><Relationship Id="rId38"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hyperlink" Target="http://www.dgespe.sep.gob.mx/public/genero/PDF/LECTURAS/S_01_16_Construcci%C3%B3n%20social%20de%20la%20masculinidad.pdf" TargetMode="External"/><Relationship Id="rId20" Type="http://schemas.openxmlformats.org/officeDocument/2006/relationships/image" Target="media/image7.emf"/><Relationship Id="rId29" Type="http://schemas.openxmlformats.org/officeDocument/2006/relationships/image" Target="http://thumbs.dreamstime.com/x/familia-extensa-que-se-sienta-en-el-sof%C3%A1-5468141.jp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https://encrypted-tbn3.gstatic.com/images?q=tbn:ANd9GcSLzYde0tYWy0nCwtB0dmWFQwiTPw8LixybMQIsYb56PAu5O5Ie1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bvs.sld.cu/revistas/spu/vol27_2_01/spu01201.htm" TargetMode="External"/><Relationship Id="rId23" Type="http://schemas.openxmlformats.org/officeDocument/2006/relationships/image" Target="https://encrypted-tbn2.gstatic.com/images?q=tbn:ANd9GcTHElfZP4AMORhWhx7kH5Rjwxq_Y6NQyZRuv-kHbSVDbrhuYU0Brw" TargetMode="External"/><Relationship Id="rId28" Type="http://schemas.openxmlformats.org/officeDocument/2006/relationships/image" Target="media/image12.jpeg"/><Relationship Id="rId36"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media/image6.emf"/><Relationship Id="rId31" Type="http://schemas.openxmlformats.org/officeDocument/2006/relationships/image" Target="http://laprimeraplana.com.mx/wp-content/uploads/2012/07/claves-para-el-amor.jpeg" TargetMode="External"/><Relationship Id="rId4" Type="http://schemas.openxmlformats.org/officeDocument/2006/relationships/settings" Target="settings.xml"/><Relationship Id="rId9" Type="http://schemas.openxmlformats.org/officeDocument/2006/relationships/hyperlink" Target="https://www.youtube.com/watch?v=wHFZZIZIQ-M"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https://encrypted-tbn3.gstatic.com/images?q=tbn:ANd9GcQ7V-SmjVn1DqpCBpLnGzOKS6ADo3iOYPnyXYoFvL7RuB81cKS7Nw" TargetMode="External"/><Relationship Id="rId30" Type="http://schemas.openxmlformats.org/officeDocument/2006/relationships/image" Target="media/image13.jpeg"/><Relationship Id="rId35" Type="http://schemas.openxmlformats.org/officeDocument/2006/relationships/image" Target="https://encrypted-tbn0.gstatic.com/images?q=tbn:ANd9GcQzrr9IwByIvbLQE_P3cWj8-xyKzgt5ICJdr7b1VtuE2mElh1u74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bvs.sld.cu/revistas/spu/vol27_2_01/spu01201.htm" TargetMode="External"/><Relationship Id="rId2" Type="http://schemas.openxmlformats.org/officeDocument/2006/relationships/hyperlink" Target="http://es.wikipedia.org/wiki/Resoluci%C3%B3n_de_conflictos" TargetMode="External"/><Relationship Id="rId1" Type="http://schemas.openxmlformats.org/officeDocument/2006/relationships/hyperlink" Target="http://historico.unperiodico.unal.edu.co/ediciones/88/15.htm" TargetMode="External"/><Relationship Id="rId4" Type="http://schemas.openxmlformats.org/officeDocument/2006/relationships/hyperlink" Target="http://www.dgespe.sep.gob.mx/public/genero/PDF/LECTURAS/S_01_16_Construcci%C3%B3n%20social%20de%20la%20masculinidad.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5C6A4-C550-40C7-8735-539D730DE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42723</Words>
  <Characters>234978</Characters>
  <Application>Microsoft Office Word</Application>
  <DocSecurity>0</DocSecurity>
  <Lines>1958</Lines>
  <Paragraphs>554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277147</CharactersWithSpaces>
  <SharedDoc>false</SharedDoc>
  <HLinks>
    <vt:vector size="456" baseType="variant">
      <vt:variant>
        <vt:i4>2162759</vt:i4>
      </vt:variant>
      <vt:variant>
        <vt:i4>411</vt:i4>
      </vt:variant>
      <vt:variant>
        <vt:i4>0</vt:i4>
      </vt:variant>
      <vt:variant>
        <vt:i4>5</vt:i4>
      </vt:variant>
      <vt:variant>
        <vt:lpwstr>http://www.dgespe.sep.gob.mx/public/genero/PDF/LECTURAS/S_01_16_Construcci%C3%B3n social de la masculinidad.pdf</vt:lpwstr>
      </vt:variant>
      <vt:variant>
        <vt:lpwstr/>
      </vt:variant>
      <vt:variant>
        <vt:i4>2752616</vt:i4>
      </vt:variant>
      <vt:variant>
        <vt:i4>408</vt:i4>
      </vt:variant>
      <vt:variant>
        <vt:i4>0</vt:i4>
      </vt:variant>
      <vt:variant>
        <vt:i4>5</vt:i4>
      </vt:variant>
      <vt:variant>
        <vt:lpwstr>http://www.bvs.sld.cu/revistas/spu/vol27_2_01/spu01201.htm</vt:lpwstr>
      </vt:variant>
      <vt:variant>
        <vt:lpwstr/>
      </vt:variant>
      <vt:variant>
        <vt:i4>5701660</vt:i4>
      </vt:variant>
      <vt:variant>
        <vt:i4>405</vt:i4>
      </vt:variant>
      <vt:variant>
        <vt:i4>0</vt:i4>
      </vt:variant>
      <vt:variant>
        <vt:i4>5</vt:i4>
      </vt:variant>
      <vt:variant>
        <vt:lpwstr>http://es.wikipedia.org/wiki/Resoluci%C3%B3n_de_conflictos</vt:lpwstr>
      </vt:variant>
      <vt:variant>
        <vt:lpwstr/>
      </vt:variant>
      <vt:variant>
        <vt:i4>458831</vt:i4>
      </vt:variant>
      <vt:variant>
        <vt:i4>402</vt:i4>
      </vt:variant>
      <vt:variant>
        <vt:i4>0</vt:i4>
      </vt:variant>
      <vt:variant>
        <vt:i4>5</vt:i4>
      </vt:variant>
      <vt:variant>
        <vt:lpwstr>http://historico.unperiodico.unal.edu.co/ediciones/88/15.htm</vt:lpwstr>
      </vt:variant>
      <vt:variant>
        <vt:lpwstr/>
      </vt:variant>
      <vt:variant>
        <vt:i4>6553712</vt:i4>
      </vt:variant>
      <vt:variant>
        <vt:i4>399</vt:i4>
      </vt:variant>
      <vt:variant>
        <vt:i4>0</vt:i4>
      </vt:variant>
      <vt:variant>
        <vt:i4>5</vt:i4>
      </vt:variant>
      <vt:variant>
        <vt:lpwstr>http://www.cepal.org/cgi-bin/getprod.asp?xml=/mujer/noticias/paginas/6/43266/P43266.xml&amp;xsl=/mujer/tpl/p18f-st.xsl&amp;base=/mujer/tpl/blanco.xslt</vt:lpwstr>
      </vt:variant>
      <vt:variant>
        <vt:lpwstr/>
      </vt:variant>
      <vt:variant>
        <vt:i4>84</vt:i4>
      </vt:variant>
      <vt:variant>
        <vt:i4>396</vt:i4>
      </vt:variant>
      <vt:variant>
        <vt:i4>0</vt:i4>
      </vt:variant>
      <vt:variant>
        <vt:i4>5</vt:i4>
      </vt:variant>
      <vt:variant>
        <vt:lpwstr>http://www.integracionsocial.gov.co/</vt:lpwstr>
      </vt:variant>
      <vt:variant>
        <vt:lpwstr/>
      </vt:variant>
      <vt:variant>
        <vt:i4>6291503</vt:i4>
      </vt:variant>
      <vt:variant>
        <vt:i4>393</vt:i4>
      </vt:variant>
      <vt:variant>
        <vt:i4>0</vt:i4>
      </vt:variant>
      <vt:variant>
        <vt:i4>5</vt:i4>
      </vt:variant>
      <vt:variant>
        <vt:lpwstr>https://www.youtube.com/watch?v=wHFZZIZIQ-M</vt:lpwstr>
      </vt:variant>
      <vt:variant>
        <vt:lpwstr/>
      </vt:variant>
      <vt:variant>
        <vt:i4>1441841</vt:i4>
      </vt:variant>
      <vt:variant>
        <vt:i4>386</vt:i4>
      </vt:variant>
      <vt:variant>
        <vt:i4>0</vt:i4>
      </vt:variant>
      <vt:variant>
        <vt:i4>5</vt:i4>
      </vt:variant>
      <vt:variant>
        <vt:lpwstr/>
      </vt:variant>
      <vt:variant>
        <vt:lpwstr>_Toc430102517</vt:lpwstr>
      </vt:variant>
      <vt:variant>
        <vt:i4>1441841</vt:i4>
      </vt:variant>
      <vt:variant>
        <vt:i4>380</vt:i4>
      </vt:variant>
      <vt:variant>
        <vt:i4>0</vt:i4>
      </vt:variant>
      <vt:variant>
        <vt:i4>5</vt:i4>
      </vt:variant>
      <vt:variant>
        <vt:lpwstr/>
      </vt:variant>
      <vt:variant>
        <vt:lpwstr>_Toc430102516</vt:lpwstr>
      </vt:variant>
      <vt:variant>
        <vt:i4>1441841</vt:i4>
      </vt:variant>
      <vt:variant>
        <vt:i4>374</vt:i4>
      </vt:variant>
      <vt:variant>
        <vt:i4>0</vt:i4>
      </vt:variant>
      <vt:variant>
        <vt:i4>5</vt:i4>
      </vt:variant>
      <vt:variant>
        <vt:lpwstr/>
      </vt:variant>
      <vt:variant>
        <vt:lpwstr>_Toc430102515</vt:lpwstr>
      </vt:variant>
      <vt:variant>
        <vt:i4>1441841</vt:i4>
      </vt:variant>
      <vt:variant>
        <vt:i4>368</vt:i4>
      </vt:variant>
      <vt:variant>
        <vt:i4>0</vt:i4>
      </vt:variant>
      <vt:variant>
        <vt:i4>5</vt:i4>
      </vt:variant>
      <vt:variant>
        <vt:lpwstr/>
      </vt:variant>
      <vt:variant>
        <vt:lpwstr>_Toc430102514</vt:lpwstr>
      </vt:variant>
      <vt:variant>
        <vt:i4>1441841</vt:i4>
      </vt:variant>
      <vt:variant>
        <vt:i4>362</vt:i4>
      </vt:variant>
      <vt:variant>
        <vt:i4>0</vt:i4>
      </vt:variant>
      <vt:variant>
        <vt:i4>5</vt:i4>
      </vt:variant>
      <vt:variant>
        <vt:lpwstr/>
      </vt:variant>
      <vt:variant>
        <vt:lpwstr>_Toc430102513</vt:lpwstr>
      </vt:variant>
      <vt:variant>
        <vt:i4>1441841</vt:i4>
      </vt:variant>
      <vt:variant>
        <vt:i4>356</vt:i4>
      </vt:variant>
      <vt:variant>
        <vt:i4>0</vt:i4>
      </vt:variant>
      <vt:variant>
        <vt:i4>5</vt:i4>
      </vt:variant>
      <vt:variant>
        <vt:lpwstr/>
      </vt:variant>
      <vt:variant>
        <vt:lpwstr>_Toc430102512</vt:lpwstr>
      </vt:variant>
      <vt:variant>
        <vt:i4>1441841</vt:i4>
      </vt:variant>
      <vt:variant>
        <vt:i4>350</vt:i4>
      </vt:variant>
      <vt:variant>
        <vt:i4>0</vt:i4>
      </vt:variant>
      <vt:variant>
        <vt:i4>5</vt:i4>
      </vt:variant>
      <vt:variant>
        <vt:lpwstr/>
      </vt:variant>
      <vt:variant>
        <vt:lpwstr>_Toc430102511</vt:lpwstr>
      </vt:variant>
      <vt:variant>
        <vt:i4>1441841</vt:i4>
      </vt:variant>
      <vt:variant>
        <vt:i4>344</vt:i4>
      </vt:variant>
      <vt:variant>
        <vt:i4>0</vt:i4>
      </vt:variant>
      <vt:variant>
        <vt:i4>5</vt:i4>
      </vt:variant>
      <vt:variant>
        <vt:lpwstr/>
      </vt:variant>
      <vt:variant>
        <vt:lpwstr>_Toc430102510</vt:lpwstr>
      </vt:variant>
      <vt:variant>
        <vt:i4>1507377</vt:i4>
      </vt:variant>
      <vt:variant>
        <vt:i4>338</vt:i4>
      </vt:variant>
      <vt:variant>
        <vt:i4>0</vt:i4>
      </vt:variant>
      <vt:variant>
        <vt:i4>5</vt:i4>
      </vt:variant>
      <vt:variant>
        <vt:lpwstr/>
      </vt:variant>
      <vt:variant>
        <vt:lpwstr>_Toc430102509</vt:lpwstr>
      </vt:variant>
      <vt:variant>
        <vt:i4>1507377</vt:i4>
      </vt:variant>
      <vt:variant>
        <vt:i4>332</vt:i4>
      </vt:variant>
      <vt:variant>
        <vt:i4>0</vt:i4>
      </vt:variant>
      <vt:variant>
        <vt:i4>5</vt:i4>
      </vt:variant>
      <vt:variant>
        <vt:lpwstr/>
      </vt:variant>
      <vt:variant>
        <vt:lpwstr>_Toc430102508</vt:lpwstr>
      </vt:variant>
      <vt:variant>
        <vt:i4>1507377</vt:i4>
      </vt:variant>
      <vt:variant>
        <vt:i4>326</vt:i4>
      </vt:variant>
      <vt:variant>
        <vt:i4>0</vt:i4>
      </vt:variant>
      <vt:variant>
        <vt:i4>5</vt:i4>
      </vt:variant>
      <vt:variant>
        <vt:lpwstr/>
      </vt:variant>
      <vt:variant>
        <vt:lpwstr>_Toc430102507</vt:lpwstr>
      </vt:variant>
      <vt:variant>
        <vt:i4>1507377</vt:i4>
      </vt:variant>
      <vt:variant>
        <vt:i4>320</vt:i4>
      </vt:variant>
      <vt:variant>
        <vt:i4>0</vt:i4>
      </vt:variant>
      <vt:variant>
        <vt:i4>5</vt:i4>
      </vt:variant>
      <vt:variant>
        <vt:lpwstr/>
      </vt:variant>
      <vt:variant>
        <vt:lpwstr>_Toc430102506</vt:lpwstr>
      </vt:variant>
      <vt:variant>
        <vt:i4>1507377</vt:i4>
      </vt:variant>
      <vt:variant>
        <vt:i4>314</vt:i4>
      </vt:variant>
      <vt:variant>
        <vt:i4>0</vt:i4>
      </vt:variant>
      <vt:variant>
        <vt:i4>5</vt:i4>
      </vt:variant>
      <vt:variant>
        <vt:lpwstr/>
      </vt:variant>
      <vt:variant>
        <vt:lpwstr>_Toc430102505</vt:lpwstr>
      </vt:variant>
      <vt:variant>
        <vt:i4>1507377</vt:i4>
      </vt:variant>
      <vt:variant>
        <vt:i4>308</vt:i4>
      </vt:variant>
      <vt:variant>
        <vt:i4>0</vt:i4>
      </vt:variant>
      <vt:variant>
        <vt:i4>5</vt:i4>
      </vt:variant>
      <vt:variant>
        <vt:lpwstr/>
      </vt:variant>
      <vt:variant>
        <vt:lpwstr>_Toc430102504</vt:lpwstr>
      </vt:variant>
      <vt:variant>
        <vt:i4>1507377</vt:i4>
      </vt:variant>
      <vt:variant>
        <vt:i4>302</vt:i4>
      </vt:variant>
      <vt:variant>
        <vt:i4>0</vt:i4>
      </vt:variant>
      <vt:variant>
        <vt:i4>5</vt:i4>
      </vt:variant>
      <vt:variant>
        <vt:lpwstr/>
      </vt:variant>
      <vt:variant>
        <vt:lpwstr>_Toc430102503</vt:lpwstr>
      </vt:variant>
      <vt:variant>
        <vt:i4>1507377</vt:i4>
      </vt:variant>
      <vt:variant>
        <vt:i4>296</vt:i4>
      </vt:variant>
      <vt:variant>
        <vt:i4>0</vt:i4>
      </vt:variant>
      <vt:variant>
        <vt:i4>5</vt:i4>
      </vt:variant>
      <vt:variant>
        <vt:lpwstr/>
      </vt:variant>
      <vt:variant>
        <vt:lpwstr>_Toc430102502</vt:lpwstr>
      </vt:variant>
      <vt:variant>
        <vt:i4>1507377</vt:i4>
      </vt:variant>
      <vt:variant>
        <vt:i4>290</vt:i4>
      </vt:variant>
      <vt:variant>
        <vt:i4>0</vt:i4>
      </vt:variant>
      <vt:variant>
        <vt:i4>5</vt:i4>
      </vt:variant>
      <vt:variant>
        <vt:lpwstr/>
      </vt:variant>
      <vt:variant>
        <vt:lpwstr>_Toc430102501</vt:lpwstr>
      </vt:variant>
      <vt:variant>
        <vt:i4>1507377</vt:i4>
      </vt:variant>
      <vt:variant>
        <vt:i4>284</vt:i4>
      </vt:variant>
      <vt:variant>
        <vt:i4>0</vt:i4>
      </vt:variant>
      <vt:variant>
        <vt:i4>5</vt:i4>
      </vt:variant>
      <vt:variant>
        <vt:lpwstr/>
      </vt:variant>
      <vt:variant>
        <vt:lpwstr>_Toc430102500</vt:lpwstr>
      </vt:variant>
      <vt:variant>
        <vt:i4>1966128</vt:i4>
      </vt:variant>
      <vt:variant>
        <vt:i4>278</vt:i4>
      </vt:variant>
      <vt:variant>
        <vt:i4>0</vt:i4>
      </vt:variant>
      <vt:variant>
        <vt:i4>5</vt:i4>
      </vt:variant>
      <vt:variant>
        <vt:lpwstr/>
      </vt:variant>
      <vt:variant>
        <vt:lpwstr>_Toc430102499</vt:lpwstr>
      </vt:variant>
      <vt:variant>
        <vt:i4>1966128</vt:i4>
      </vt:variant>
      <vt:variant>
        <vt:i4>272</vt:i4>
      </vt:variant>
      <vt:variant>
        <vt:i4>0</vt:i4>
      </vt:variant>
      <vt:variant>
        <vt:i4>5</vt:i4>
      </vt:variant>
      <vt:variant>
        <vt:lpwstr/>
      </vt:variant>
      <vt:variant>
        <vt:lpwstr>_Toc430102498</vt:lpwstr>
      </vt:variant>
      <vt:variant>
        <vt:i4>1966128</vt:i4>
      </vt:variant>
      <vt:variant>
        <vt:i4>266</vt:i4>
      </vt:variant>
      <vt:variant>
        <vt:i4>0</vt:i4>
      </vt:variant>
      <vt:variant>
        <vt:i4>5</vt:i4>
      </vt:variant>
      <vt:variant>
        <vt:lpwstr/>
      </vt:variant>
      <vt:variant>
        <vt:lpwstr>_Toc430102497</vt:lpwstr>
      </vt:variant>
      <vt:variant>
        <vt:i4>1966128</vt:i4>
      </vt:variant>
      <vt:variant>
        <vt:i4>260</vt:i4>
      </vt:variant>
      <vt:variant>
        <vt:i4>0</vt:i4>
      </vt:variant>
      <vt:variant>
        <vt:i4>5</vt:i4>
      </vt:variant>
      <vt:variant>
        <vt:lpwstr/>
      </vt:variant>
      <vt:variant>
        <vt:lpwstr>_Toc430102496</vt:lpwstr>
      </vt:variant>
      <vt:variant>
        <vt:i4>1966128</vt:i4>
      </vt:variant>
      <vt:variant>
        <vt:i4>254</vt:i4>
      </vt:variant>
      <vt:variant>
        <vt:i4>0</vt:i4>
      </vt:variant>
      <vt:variant>
        <vt:i4>5</vt:i4>
      </vt:variant>
      <vt:variant>
        <vt:lpwstr/>
      </vt:variant>
      <vt:variant>
        <vt:lpwstr>_Toc430102495</vt:lpwstr>
      </vt:variant>
      <vt:variant>
        <vt:i4>1966128</vt:i4>
      </vt:variant>
      <vt:variant>
        <vt:i4>248</vt:i4>
      </vt:variant>
      <vt:variant>
        <vt:i4>0</vt:i4>
      </vt:variant>
      <vt:variant>
        <vt:i4>5</vt:i4>
      </vt:variant>
      <vt:variant>
        <vt:lpwstr/>
      </vt:variant>
      <vt:variant>
        <vt:lpwstr>_Toc430102494</vt:lpwstr>
      </vt:variant>
      <vt:variant>
        <vt:i4>1966128</vt:i4>
      </vt:variant>
      <vt:variant>
        <vt:i4>242</vt:i4>
      </vt:variant>
      <vt:variant>
        <vt:i4>0</vt:i4>
      </vt:variant>
      <vt:variant>
        <vt:i4>5</vt:i4>
      </vt:variant>
      <vt:variant>
        <vt:lpwstr/>
      </vt:variant>
      <vt:variant>
        <vt:lpwstr>_Toc430102493</vt:lpwstr>
      </vt:variant>
      <vt:variant>
        <vt:i4>1966128</vt:i4>
      </vt:variant>
      <vt:variant>
        <vt:i4>236</vt:i4>
      </vt:variant>
      <vt:variant>
        <vt:i4>0</vt:i4>
      </vt:variant>
      <vt:variant>
        <vt:i4>5</vt:i4>
      </vt:variant>
      <vt:variant>
        <vt:lpwstr/>
      </vt:variant>
      <vt:variant>
        <vt:lpwstr>_Toc430102492</vt:lpwstr>
      </vt:variant>
      <vt:variant>
        <vt:i4>1966128</vt:i4>
      </vt:variant>
      <vt:variant>
        <vt:i4>230</vt:i4>
      </vt:variant>
      <vt:variant>
        <vt:i4>0</vt:i4>
      </vt:variant>
      <vt:variant>
        <vt:i4>5</vt:i4>
      </vt:variant>
      <vt:variant>
        <vt:lpwstr/>
      </vt:variant>
      <vt:variant>
        <vt:lpwstr>_Toc430102491</vt:lpwstr>
      </vt:variant>
      <vt:variant>
        <vt:i4>1966128</vt:i4>
      </vt:variant>
      <vt:variant>
        <vt:i4>224</vt:i4>
      </vt:variant>
      <vt:variant>
        <vt:i4>0</vt:i4>
      </vt:variant>
      <vt:variant>
        <vt:i4>5</vt:i4>
      </vt:variant>
      <vt:variant>
        <vt:lpwstr/>
      </vt:variant>
      <vt:variant>
        <vt:lpwstr>_Toc430102490</vt:lpwstr>
      </vt:variant>
      <vt:variant>
        <vt:i4>2031664</vt:i4>
      </vt:variant>
      <vt:variant>
        <vt:i4>218</vt:i4>
      </vt:variant>
      <vt:variant>
        <vt:i4>0</vt:i4>
      </vt:variant>
      <vt:variant>
        <vt:i4>5</vt:i4>
      </vt:variant>
      <vt:variant>
        <vt:lpwstr/>
      </vt:variant>
      <vt:variant>
        <vt:lpwstr>_Toc430102489</vt:lpwstr>
      </vt:variant>
      <vt:variant>
        <vt:i4>2031664</vt:i4>
      </vt:variant>
      <vt:variant>
        <vt:i4>212</vt:i4>
      </vt:variant>
      <vt:variant>
        <vt:i4>0</vt:i4>
      </vt:variant>
      <vt:variant>
        <vt:i4>5</vt:i4>
      </vt:variant>
      <vt:variant>
        <vt:lpwstr/>
      </vt:variant>
      <vt:variant>
        <vt:lpwstr>_Toc430102488</vt:lpwstr>
      </vt:variant>
      <vt:variant>
        <vt:i4>2031664</vt:i4>
      </vt:variant>
      <vt:variant>
        <vt:i4>206</vt:i4>
      </vt:variant>
      <vt:variant>
        <vt:i4>0</vt:i4>
      </vt:variant>
      <vt:variant>
        <vt:i4>5</vt:i4>
      </vt:variant>
      <vt:variant>
        <vt:lpwstr/>
      </vt:variant>
      <vt:variant>
        <vt:lpwstr>_Toc430102487</vt:lpwstr>
      </vt:variant>
      <vt:variant>
        <vt:i4>2031664</vt:i4>
      </vt:variant>
      <vt:variant>
        <vt:i4>200</vt:i4>
      </vt:variant>
      <vt:variant>
        <vt:i4>0</vt:i4>
      </vt:variant>
      <vt:variant>
        <vt:i4>5</vt:i4>
      </vt:variant>
      <vt:variant>
        <vt:lpwstr/>
      </vt:variant>
      <vt:variant>
        <vt:lpwstr>_Toc430102486</vt:lpwstr>
      </vt:variant>
      <vt:variant>
        <vt:i4>2031664</vt:i4>
      </vt:variant>
      <vt:variant>
        <vt:i4>194</vt:i4>
      </vt:variant>
      <vt:variant>
        <vt:i4>0</vt:i4>
      </vt:variant>
      <vt:variant>
        <vt:i4>5</vt:i4>
      </vt:variant>
      <vt:variant>
        <vt:lpwstr/>
      </vt:variant>
      <vt:variant>
        <vt:lpwstr>_Toc430102485</vt:lpwstr>
      </vt:variant>
      <vt:variant>
        <vt:i4>2031664</vt:i4>
      </vt:variant>
      <vt:variant>
        <vt:i4>188</vt:i4>
      </vt:variant>
      <vt:variant>
        <vt:i4>0</vt:i4>
      </vt:variant>
      <vt:variant>
        <vt:i4>5</vt:i4>
      </vt:variant>
      <vt:variant>
        <vt:lpwstr/>
      </vt:variant>
      <vt:variant>
        <vt:lpwstr>_Toc430102484</vt:lpwstr>
      </vt:variant>
      <vt:variant>
        <vt:i4>2031664</vt:i4>
      </vt:variant>
      <vt:variant>
        <vt:i4>182</vt:i4>
      </vt:variant>
      <vt:variant>
        <vt:i4>0</vt:i4>
      </vt:variant>
      <vt:variant>
        <vt:i4>5</vt:i4>
      </vt:variant>
      <vt:variant>
        <vt:lpwstr/>
      </vt:variant>
      <vt:variant>
        <vt:lpwstr>_Toc430102483</vt:lpwstr>
      </vt:variant>
      <vt:variant>
        <vt:i4>2031664</vt:i4>
      </vt:variant>
      <vt:variant>
        <vt:i4>176</vt:i4>
      </vt:variant>
      <vt:variant>
        <vt:i4>0</vt:i4>
      </vt:variant>
      <vt:variant>
        <vt:i4>5</vt:i4>
      </vt:variant>
      <vt:variant>
        <vt:lpwstr/>
      </vt:variant>
      <vt:variant>
        <vt:lpwstr>_Toc430102482</vt:lpwstr>
      </vt:variant>
      <vt:variant>
        <vt:i4>2031664</vt:i4>
      </vt:variant>
      <vt:variant>
        <vt:i4>170</vt:i4>
      </vt:variant>
      <vt:variant>
        <vt:i4>0</vt:i4>
      </vt:variant>
      <vt:variant>
        <vt:i4>5</vt:i4>
      </vt:variant>
      <vt:variant>
        <vt:lpwstr/>
      </vt:variant>
      <vt:variant>
        <vt:lpwstr>_Toc430102481</vt:lpwstr>
      </vt:variant>
      <vt:variant>
        <vt:i4>2031664</vt:i4>
      </vt:variant>
      <vt:variant>
        <vt:i4>164</vt:i4>
      </vt:variant>
      <vt:variant>
        <vt:i4>0</vt:i4>
      </vt:variant>
      <vt:variant>
        <vt:i4>5</vt:i4>
      </vt:variant>
      <vt:variant>
        <vt:lpwstr/>
      </vt:variant>
      <vt:variant>
        <vt:lpwstr>_Toc430102480</vt:lpwstr>
      </vt:variant>
      <vt:variant>
        <vt:i4>1048624</vt:i4>
      </vt:variant>
      <vt:variant>
        <vt:i4>158</vt:i4>
      </vt:variant>
      <vt:variant>
        <vt:i4>0</vt:i4>
      </vt:variant>
      <vt:variant>
        <vt:i4>5</vt:i4>
      </vt:variant>
      <vt:variant>
        <vt:lpwstr/>
      </vt:variant>
      <vt:variant>
        <vt:lpwstr>_Toc430102479</vt:lpwstr>
      </vt:variant>
      <vt:variant>
        <vt:i4>1048624</vt:i4>
      </vt:variant>
      <vt:variant>
        <vt:i4>152</vt:i4>
      </vt:variant>
      <vt:variant>
        <vt:i4>0</vt:i4>
      </vt:variant>
      <vt:variant>
        <vt:i4>5</vt:i4>
      </vt:variant>
      <vt:variant>
        <vt:lpwstr/>
      </vt:variant>
      <vt:variant>
        <vt:lpwstr>_Toc430102478</vt:lpwstr>
      </vt:variant>
      <vt:variant>
        <vt:i4>1048624</vt:i4>
      </vt:variant>
      <vt:variant>
        <vt:i4>146</vt:i4>
      </vt:variant>
      <vt:variant>
        <vt:i4>0</vt:i4>
      </vt:variant>
      <vt:variant>
        <vt:i4>5</vt:i4>
      </vt:variant>
      <vt:variant>
        <vt:lpwstr/>
      </vt:variant>
      <vt:variant>
        <vt:lpwstr>_Toc430102477</vt:lpwstr>
      </vt:variant>
      <vt:variant>
        <vt:i4>1048624</vt:i4>
      </vt:variant>
      <vt:variant>
        <vt:i4>140</vt:i4>
      </vt:variant>
      <vt:variant>
        <vt:i4>0</vt:i4>
      </vt:variant>
      <vt:variant>
        <vt:i4>5</vt:i4>
      </vt:variant>
      <vt:variant>
        <vt:lpwstr/>
      </vt:variant>
      <vt:variant>
        <vt:lpwstr>_Toc430102476</vt:lpwstr>
      </vt:variant>
      <vt:variant>
        <vt:i4>1048624</vt:i4>
      </vt:variant>
      <vt:variant>
        <vt:i4>134</vt:i4>
      </vt:variant>
      <vt:variant>
        <vt:i4>0</vt:i4>
      </vt:variant>
      <vt:variant>
        <vt:i4>5</vt:i4>
      </vt:variant>
      <vt:variant>
        <vt:lpwstr/>
      </vt:variant>
      <vt:variant>
        <vt:lpwstr>_Toc430102475</vt:lpwstr>
      </vt:variant>
      <vt:variant>
        <vt:i4>1048624</vt:i4>
      </vt:variant>
      <vt:variant>
        <vt:i4>128</vt:i4>
      </vt:variant>
      <vt:variant>
        <vt:i4>0</vt:i4>
      </vt:variant>
      <vt:variant>
        <vt:i4>5</vt:i4>
      </vt:variant>
      <vt:variant>
        <vt:lpwstr/>
      </vt:variant>
      <vt:variant>
        <vt:lpwstr>_Toc430102474</vt:lpwstr>
      </vt:variant>
      <vt:variant>
        <vt:i4>1048624</vt:i4>
      </vt:variant>
      <vt:variant>
        <vt:i4>122</vt:i4>
      </vt:variant>
      <vt:variant>
        <vt:i4>0</vt:i4>
      </vt:variant>
      <vt:variant>
        <vt:i4>5</vt:i4>
      </vt:variant>
      <vt:variant>
        <vt:lpwstr/>
      </vt:variant>
      <vt:variant>
        <vt:lpwstr>_Toc430102473</vt:lpwstr>
      </vt:variant>
      <vt:variant>
        <vt:i4>1048624</vt:i4>
      </vt:variant>
      <vt:variant>
        <vt:i4>116</vt:i4>
      </vt:variant>
      <vt:variant>
        <vt:i4>0</vt:i4>
      </vt:variant>
      <vt:variant>
        <vt:i4>5</vt:i4>
      </vt:variant>
      <vt:variant>
        <vt:lpwstr/>
      </vt:variant>
      <vt:variant>
        <vt:lpwstr>_Toc430102472</vt:lpwstr>
      </vt:variant>
      <vt:variant>
        <vt:i4>1048624</vt:i4>
      </vt:variant>
      <vt:variant>
        <vt:i4>110</vt:i4>
      </vt:variant>
      <vt:variant>
        <vt:i4>0</vt:i4>
      </vt:variant>
      <vt:variant>
        <vt:i4>5</vt:i4>
      </vt:variant>
      <vt:variant>
        <vt:lpwstr/>
      </vt:variant>
      <vt:variant>
        <vt:lpwstr>_Toc430102471</vt:lpwstr>
      </vt:variant>
      <vt:variant>
        <vt:i4>1048624</vt:i4>
      </vt:variant>
      <vt:variant>
        <vt:i4>104</vt:i4>
      </vt:variant>
      <vt:variant>
        <vt:i4>0</vt:i4>
      </vt:variant>
      <vt:variant>
        <vt:i4>5</vt:i4>
      </vt:variant>
      <vt:variant>
        <vt:lpwstr/>
      </vt:variant>
      <vt:variant>
        <vt:lpwstr>_Toc430102470</vt:lpwstr>
      </vt:variant>
      <vt:variant>
        <vt:i4>1114160</vt:i4>
      </vt:variant>
      <vt:variant>
        <vt:i4>98</vt:i4>
      </vt:variant>
      <vt:variant>
        <vt:i4>0</vt:i4>
      </vt:variant>
      <vt:variant>
        <vt:i4>5</vt:i4>
      </vt:variant>
      <vt:variant>
        <vt:lpwstr/>
      </vt:variant>
      <vt:variant>
        <vt:lpwstr>_Toc430102469</vt:lpwstr>
      </vt:variant>
      <vt:variant>
        <vt:i4>1114160</vt:i4>
      </vt:variant>
      <vt:variant>
        <vt:i4>92</vt:i4>
      </vt:variant>
      <vt:variant>
        <vt:i4>0</vt:i4>
      </vt:variant>
      <vt:variant>
        <vt:i4>5</vt:i4>
      </vt:variant>
      <vt:variant>
        <vt:lpwstr/>
      </vt:variant>
      <vt:variant>
        <vt:lpwstr>_Toc430102468</vt:lpwstr>
      </vt:variant>
      <vt:variant>
        <vt:i4>1114160</vt:i4>
      </vt:variant>
      <vt:variant>
        <vt:i4>86</vt:i4>
      </vt:variant>
      <vt:variant>
        <vt:i4>0</vt:i4>
      </vt:variant>
      <vt:variant>
        <vt:i4>5</vt:i4>
      </vt:variant>
      <vt:variant>
        <vt:lpwstr/>
      </vt:variant>
      <vt:variant>
        <vt:lpwstr>_Toc430102467</vt:lpwstr>
      </vt:variant>
      <vt:variant>
        <vt:i4>1114160</vt:i4>
      </vt:variant>
      <vt:variant>
        <vt:i4>80</vt:i4>
      </vt:variant>
      <vt:variant>
        <vt:i4>0</vt:i4>
      </vt:variant>
      <vt:variant>
        <vt:i4>5</vt:i4>
      </vt:variant>
      <vt:variant>
        <vt:lpwstr/>
      </vt:variant>
      <vt:variant>
        <vt:lpwstr>_Toc430102466</vt:lpwstr>
      </vt:variant>
      <vt:variant>
        <vt:i4>1114160</vt:i4>
      </vt:variant>
      <vt:variant>
        <vt:i4>74</vt:i4>
      </vt:variant>
      <vt:variant>
        <vt:i4>0</vt:i4>
      </vt:variant>
      <vt:variant>
        <vt:i4>5</vt:i4>
      </vt:variant>
      <vt:variant>
        <vt:lpwstr/>
      </vt:variant>
      <vt:variant>
        <vt:lpwstr>_Toc430102465</vt:lpwstr>
      </vt:variant>
      <vt:variant>
        <vt:i4>1114160</vt:i4>
      </vt:variant>
      <vt:variant>
        <vt:i4>68</vt:i4>
      </vt:variant>
      <vt:variant>
        <vt:i4>0</vt:i4>
      </vt:variant>
      <vt:variant>
        <vt:i4>5</vt:i4>
      </vt:variant>
      <vt:variant>
        <vt:lpwstr/>
      </vt:variant>
      <vt:variant>
        <vt:lpwstr>_Toc430102464</vt:lpwstr>
      </vt:variant>
      <vt:variant>
        <vt:i4>1114160</vt:i4>
      </vt:variant>
      <vt:variant>
        <vt:i4>62</vt:i4>
      </vt:variant>
      <vt:variant>
        <vt:i4>0</vt:i4>
      </vt:variant>
      <vt:variant>
        <vt:i4>5</vt:i4>
      </vt:variant>
      <vt:variant>
        <vt:lpwstr/>
      </vt:variant>
      <vt:variant>
        <vt:lpwstr>_Toc430102463</vt:lpwstr>
      </vt:variant>
      <vt:variant>
        <vt:i4>1114160</vt:i4>
      </vt:variant>
      <vt:variant>
        <vt:i4>56</vt:i4>
      </vt:variant>
      <vt:variant>
        <vt:i4>0</vt:i4>
      </vt:variant>
      <vt:variant>
        <vt:i4>5</vt:i4>
      </vt:variant>
      <vt:variant>
        <vt:lpwstr/>
      </vt:variant>
      <vt:variant>
        <vt:lpwstr>_Toc430102462</vt:lpwstr>
      </vt:variant>
      <vt:variant>
        <vt:i4>1114160</vt:i4>
      </vt:variant>
      <vt:variant>
        <vt:i4>50</vt:i4>
      </vt:variant>
      <vt:variant>
        <vt:i4>0</vt:i4>
      </vt:variant>
      <vt:variant>
        <vt:i4>5</vt:i4>
      </vt:variant>
      <vt:variant>
        <vt:lpwstr/>
      </vt:variant>
      <vt:variant>
        <vt:lpwstr>_Toc430102461</vt:lpwstr>
      </vt:variant>
      <vt:variant>
        <vt:i4>1114160</vt:i4>
      </vt:variant>
      <vt:variant>
        <vt:i4>44</vt:i4>
      </vt:variant>
      <vt:variant>
        <vt:i4>0</vt:i4>
      </vt:variant>
      <vt:variant>
        <vt:i4>5</vt:i4>
      </vt:variant>
      <vt:variant>
        <vt:lpwstr/>
      </vt:variant>
      <vt:variant>
        <vt:lpwstr>_Toc430102460</vt:lpwstr>
      </vt:variant>
      <vt:variant>
        <vt:i4>1179696</vt:i4>
      </vt:variant>
      <vt:variant>
        <vt:i4>38</vt:i4>
      </vt:variant>
      <vt:variant>
        <vt:i4>0</vt:i4>
      </vt:variant>
      <vt:variant>
        <vt:i4>5</vt:i4>
      </vt:variant>
      <vt:variant>
        <vt:lpwstr/>
      </vt:variant>
      <vt:variant>
        <vt:lpwstr>_Toc430102459</vt:lpwstr>
      </vt:variant>
      <vt:variant>
        <vt:i4>1179696</vt:i4>
      </vt:variant>
      <vt:variant>
        <vt:i4>32</vt:i4>
      </vt:variant>
      <vt:variant>
        <vt:i4>0</vt:i4>
      </vt:variant>
      <vt:variant>
        <vt:i4>5</vt:i4>
      </vt:variant>
      <vt:variant>
        <vt:lpwstr/>
      </vt:variant>
      <vt:variant>
        <vt:lpwstr>_Toc430102458</vt:lpwstr>
      </vt:variant>
      <vt:variant>
        <vt:i4>1179696</vt:i4>
      </vt:variant>
      <vt:variant>
        <vt:i4>26</vt:i4>
      </vt:variant>
      <vt:variant>
        <vt:i4>0</vt:i4>
      </vt:variant>
      <vt:variant>
        <vt:i4>5</vt:i4>
      </vt:variant>
      <vt:variant>
        <vt:lpwstr/>
      </vt:variant>
      <vt:variant>
        <vt:lpwstr>_Toc430102457</vt:lpwstr>
      </vt:variant>
      <vt:variant>
        <vt:i4>1179696</vt:i4>
      </vt:variant>
      <vt:variant>
        <vt:i4>20</vt:i4>
      </vt:variant>
      <vt:variant>
        <vt:i4>0</vt:i4>
      </vt:variant>
      <vt:variant>
        <vt:i4>5</vt:i4>
      </vt:variant>
      <vt:variant>
        <vt:lpwstr/>
      </vt:variant>
      <vt:variant>
        <vt:lpwstr>_Toc430102456</vt:lpwstr>
      </vt:variant>
      <vt:variant>
        <vt:i4>1179696</vt:i4>
      </vt:variant>
      <vt:variant>
        <vt:i4>14</vt:i4>
      </vt:variant>
      <vt:variant>
        <vt:i4>0</vt:i4>
      </vt:variant>
      <vt:variant>
        <vt:i4>5</vt:i4>
      </vt:variant>
      <vt:variant>
        <vt:lpwstr/>
      </vt:variant>
      <vt:variant>
        <vt:lpwstr>_Toc430102455</vt:lpwstr>
      </vt:variant>
      <vt:variant>
        <vt:i4>1179696</vt:i4>
      </vt:variant>
      <vt:variant>
        <vt:i4>8</vt:i4>
      </vt:variant>
      <vt:variant>
        <vt:i4>0</vt:i4>
      </vt:variant>
      <vt:variant>
        <vt:i4>5</vt:i4>
      </vt:variant>
      <vt:variant>
        <vt:lpwstr/>
      </vt:variant>
      <vt:variant>
        <vt:lpwstr>_Toc430102454</vt:lpwstr>
      </vt:variant>
      <vt:variant>
        <vt:i4>1179696</vt:i4>
      </vt:variant>
      <vt:variant>
        <vt:i4>2</vt:i4>
      </vt:variant>
      <vt:variant>
        <vt:i4>0</vt:i4>
      </vt:variant>
      <vt:variant>
        <vt:i4>5</vt:i4>
      </vt:variant>
      <vt:variant>
        <vt:lpwstr/>
      </vt:variant>
      <vt:variant>
        <vt:lpwstr>_Toc430102453</vt:lpwstr>
      </vt:variant>
      <vt:variant>
        <vt:i4>2162759</vt:i4>
      </vt:variant>
      <vt:variant>
        <vt:i4>9</vt:i4>
      </vt:variant>
      <vt:variant>
        <vt:i4>0</vt:i4>
      </vt:variant>
      <vt:variant>
        <vt:i4>5</vt:i4>
      </vt:variant>
      <vt:variant>
        <vt:lpwstr>http://www.dgespe.sep.gob.mx/public/genero/PDF/LECTURAS/S_01_16_Construcci%C3%B3n social de la masculinidad.pdf</vt:lpwstr>
      </vt:variant>
      <vt:variant>
        <vt:lpwstr/>
      </vt:variant>
      <vt:variant>
        <vt:i4>2752616</vt:i4>
      </vt:variant>
      <vt:variant>
        <vt:i4>6</vt:i4>
      </vt:variant>
      <vt:variant>
        <vt:i4>0</vt:i4>
      </vt:variant>
      <vt:variant>
        <vt:i4>5</vt:i4>
      </vt:variant>
      <vt:variant>
        <vt:lpwstr>http://www.bvs.sld.cu/revistas/spu/vol27_2_01/spu01201.htm</vt:lpwstr>
      </vt:variant>
      <vt:variant>
        <vt:lpwstr/>
      </vt:variant>
      <vt:variant>
        <vt:i4>5701660</vt:i4>
      </vt:variant>
      <vt:variant>
        <vt:i4>3</vt:i4>
      </vt:variant>
      <vt:variant>
        <vt:i4>0</vt:i4>
      </vt:variant>
      <vt:variant>
        <vt:i4>5</vt:i4>
      </vt:variant>
      <vt:variant>
        <vt:lpwstr>http://es.wikipedia.org/wiki/Resoluci%C3%B3n_de_conflictos</vt:lpwstr>
      </vt:variant>
      <vt:variant>
        <vt:lpwstr/>
      </vt:variant>
      <vt:variant>
        <vt:i4>458831</vt:i4>
      </vt:variant>
      <vt:variant>
        <vt:i4>0</vt:i4>
      </vt:variant>
      <vt:variant>
        <vt:i4>0</vt:i4>
      </vt:variant>
      <vt:variant>
        <vt:i4>5</vt:i4>
      </vt:variant>
      <vt:variant>
        <vt:lpwstr>http://historico.unperiodico.unal.edu.co/ediciones/88/15.htm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Johana Rodriguez Rodriguez</dc:creator>
  <cp:lastModifiedBy>Liliana Sofia Navas Pineda</cp:lastModifiedBy>
  <cp:revision>2</cp:revision>
  <dcterms:created xsi:type="dcterms:W3CDTF">2016-11-21T15:48:00Z</dcterms:created>
  <dcterms:modified xsi:type="dcterms:W3CDTF">2016-11-21T15:48:00Z</dcterms:modified>
</cp:coreProperties>
</file>