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FC94B" w14:textId="77777777" w:rsidR="00E33AFE" w:rsidRDefault="00E33AFE" w:rsidP="00E33AFE">
      <w:pPr>
        <w:jc w:val="center"/>
        <w:outlineLvl w:val="9"/>
        <w:rPr>
          <w:sz w:val="22"/>
          <w:szCs w:val="22"/>
          <w:lang w:val="es-ES" w:eastAsia="es-ES"/>
        </w:rPr>
      </w:pPr>
      <w:bookmarkStart w:id="0" w:name="_GoBack"/>
      <w:bookmarkEnd w:id="0"/>
    </w:p>
    <w:p w14:paraId="6FDD2269" w14:textId="4D0E026C" w:rsidR="001B166A" w:rsidRPr="006B0254" w:rsidRDefault="001B166A" w:rsidP="00E33AFE">
      <w:pPr>
        <w:jc w:val="center"/>
        <w:outlineLvl w:val="9"/>
        <w:rPr>
          <w:sz w:val="22"/>
          <w:szCs w:val="22"/>
          <w:lang w:val="es-ES" w:eastAsia="es-ES"/>
        </w:rPr>
      </w:pPr>
      <w:r w:rsidRPr="006B0254">
        <w:rPr>
          <w:sz w:val="22"/>
          <w:szCs w:val="22"/>
          <w:lang w:val="es-ES" w:eastAsia="es-ES"/>
        </w:rPr>
        <w:t>FORTALECIENDO HABILIDADES PARA HACER FRENTE Y PREVENIR LAS VIOLENCIAS</w:t>
      </w:r>
    </w:p>
    <w:p w14:paraId="117E1AD9" w14:textId="77777777" w:rsidR="001B166A" w:rsidRPr="006B0254" w:rsidRDefault="001B166A" w:rsidP="001B166A">
      <w:pPr>
        <w:jc w:val="center"/>
        <w:outlineLvl w:val="9"/>
        <w:rPr>
          <w:sz w:val="22"/>
          <w:szCs w:val="22"/>
          <w:lang w:val="es-ES" w:eastAsia="es-ES"/>
        </w:rPr>
      </w:pPr>
    </w:p>
    <w:p w14:paraId="6F968727" w14:textId="0AD0919A" w:rsidR="001B166A" w:rsidRPr="006B0254" w:rsidRDefault="001B166A" w:rsidP="007C3660">
      <w:pPr>
        <w:outlineLvl w:val="9"/>
        <w:rPr>
          <w:sz w:val="22"/>
          <w:szCs w:val="22"/>
          <w:lang w:val="es-ES" w:eastAsia="es-ES"/>
        </w:rPr>
      </w:pPr>
    </w:p>
    <w:p w14:paraId="7B315580" w14:textId="77777777" w:rsidR="00E33AFE" w:rsidRPr="006B0254" w:rsidRDefault="00E33AFE" w:rsidP="007C3660">
      <w:pPr>
        <w:outlineLvl w:val="9"/>
        <w:rPr>
          <w:sz w:val="22"/>
          <w:szCs w:val="22"/>
          <w:lang w:val="es-ES" w:eastAsia="es-ES"/>
        </w:rPr>
      </w:pPr>
    </w:p>
    <w:p w14:paraId="6247405A" w14:textId="77777777" w:rsidR="00E33AFE" w:rsidRPr="006B0254" w:rsidRDefault="00E33AFE" w:rsidP="007C3660">
      <w:pPr>
        <w:outlineLvl w:val="9"/>
        <w:rPr>
          <w:sz w:val="22"/>
          <w:szCs w:val="22"/>
          <w:lang w:val="es-ES" w:eastAsia="es-ES"/>
        </w:rPr>
      </w:pPr>
    </w:p>
    <w:p w14:paraId="7CCBD31C" w14:textId="66146F5F" w:rsidR="001B166A" w:rsidRPr="006B0254" w:rsidRDefault="001B166A" w:rsidP="001B166A">
      <w:pPr>
        <w:jc w:val="center"/>
        <w:outlineLvl w:val="9"/>
        <w:rPr>
          <w:sz w:val="22"/>
          <w:szCs w:val="22"/>
          <w:lang w:val="es-ES" w:eastAsia="es-ES"/>
        </w:rPr>
      </w:pPr>
      <w:r w:rsidRPr="006B0254">
        <w:rPr>
          <w:sz w:val="22"/>
          <w:szCs w:val="22"/>
          <w:lang w:val="es-ES" w:eastAsia="es-ES"/>
        </w:rPr>
        <w:t>MANUAL PARA LA FORMACIÓN DE SERVIDORES, SERVIDORAS, LIDERES, LIDERESAS Y ORGANIZACIONES DE BASE, COMO MULTIPLICADORAS Y MULTIPLICADORES EN PREVENCIÓN, ORIENTACIÓN Y ATENCIÓN DE</w:t>
      </w:r>
      <w:r w:rsidR="00915BFA" w:rsidRPr="006B0254">
        <w:rPr>
          <w:sz w:val="22"/>
          <w:szCs w:val="22"/>
          <w:lang w:val="es-ES" w:eastAsia="es-ES"/>
        </w:rPr>
        <w:t xml:space="preserve"> LAS VIOLENCIAS AL INTERIOR DE </w:t>
      </w:r>
      <w:r w:rsidRPr="006B0254">
        <w:rPr>
          <w:sz w:val="22"/>
          <w:szCs w:val="22"/>
          <w:lang w:val="es-ES" w:eastAsia="es-ES"/>
        </w:rPr>
        <w:t>LAS FAMILIAS.</w:t>
      </w:r>
    </w:p>
    <w:p w14:paraId="326EC166" w14:textId="77777777" w:rsidR="001B166A" w:rsidRPr="006B0254" w:rsidRDefault="001B166A" w:rsidP="001B166A">
      <w:pPr>
        <w:rPr>
          <w:sz w:val="22"/>
          <w:szCs w:val="22"/>
          <w:lang w:val="es-ES"/>
        </w:rPr>
      </w:pPr>
    </w:p>
    <w:p w14:paraId="2C3F6D18" w14:textId="69DF3656" w:rsidR="00F33698" w:rsidRPr="006B0254" w:rsidRDefault="00F33698" w:rsidP="00E10912">
      <w:pPr>
        <w:rPr>
          <w:sz w:val="22"/>
          <w:szCs w:val="22"/>
          <w:lang w:val="es-ES"/>
        </w:rPr>
      </w:pPr>
    </w:p>
    <w:p w14:paraId="333478C1" w14:textId="7DB2C119" w:rsidR="007C3660" w:rsidRPr="006B0254" w:rsidRDefault="007C3660" w:rsidP="00E10912">
      <w:pPr>
        <w:rPr>
          <w:sz w:val="22"/>
          <w:szCs w:val="22"/>
          <w:lang w:val="es-ES"/>
        </w:rPr>
      </w:pPr>
    </w:p>
    <w:p w14:paraId="4DA6DD7C" w14:textId="2BACAF26" w:rsidR="007C3660" w:rsidRPr="006B0254" w:rsidRDefault="007C3660" w:rsidP="00E10912">
      <w:pPr>
        <w:rPr>
          <w:sz w:val="22"/>
          <w:szCs w:val="22"/>
          <w:lang w:val="es-ES"/>
        </w:rPr>
      </w:pPr>
    </w:p>
    <w:p w14:paraId="6E6F0AF6" w14:textId="6D8D250A" w:rsidR="007C3660" w:rsidRPr="006B0254" w:rsidRDefault="007C3660" w:rsidP="00E10912">
      <w:pPr>
        <w:rPr>
          <w:sz w:val="22"/>
          <w:szCs w:val="22"/>
          <w:lang w:val="es-ES"/>
        </w:rPr>
      </w:pPr>
    </w:p>
    <w:p w14:paraId="6F8494CE" w14:textId="31597469" w:rsidR="00915BFA" w:rsidRPr="006B0254" w:rsidRDefault="00915BFA" w:rsidP="00E10912">
      <w:pPr>
        <w:rPr>
          <w:sz w:val="22"/>
          <w:szCs w:val="22"/>
          <w:lang w:val="es-ES"/>
        </w:rPr>
      </w:pPr>
    </w:p>
    <w:p w14:paraId="649E8101" w14:textId="77843603" w:rsidR="00915BFA" w:rsidRPr="006B0254" w:rsidRDefault="00915BFA" w:rsidP="00E10912">
      <w:pPr>
        <w:rPr>
          <w:sz w:val="22"/>
          <w:szCs w:val="22"/>
          <w:lang w:val="es-ES"/>
        </w:rPr>
      </w:pPr>
    </w:p>
    <w:p w14:paraId="2618FD10" w14:textId="77777777" w:rsidR="00915BFA" w:rsidRPr="006B0254" w:rsidRDefault="00915BFA" w:rsidP="00E10912">
      <w:pPr>
        <w:rPr>
          <w:sz w:val="22"/>
          <w:szCs w:val="22"/>
          <w:lang w:val="es-ES"/>
        </w:rPr>
      </w:pPr>
    </w:p>
    <w:p w14:paraId="2B9BE659" w14:textId="77777777" w:rsidR="007C3660" w:rsidRPr="006B0254" w:rsidRDefault="007C3660" w:rsidP="00E10912">
      <w:pPr>
        <w:rPr>
          <w:sz w:val="22"/>
          <w:szCs w:val="22"/>
          <w:lang w:val="es-ES"/>
        </w:rPr>
      </w:pPr>
    </w:p>
    <w:p w14:paraId="13172746" w14:textId="77777777" w:rsidR="007C3660" w:rsidRPr="006B0254" w:rsidRDefault="007C3660" w:rsidP="00E10912">
      <w:pPr>
        <w:rPr>
          <w:sz w:val="22"/>
          <w:szCs w:val="22"/>
        </w:rPr>
      </w:pPr>
    </w:p>
    <w:p w14:paraId="18490172" w14:textId="77777777" w:rsidR="00F33698" w:rsidRPr="006B0254" w:rsidRDefault="00F33698" w:rsidP="00777AEA">
      <w:pPr>
        <w:spacing w:after="0" w:line="240" w:lineRule="auto"/>
        <w:jc w:val="center"/>
        <w:rPr>
          <w:sz w:val="22"/>
          <w:szCs w:val="22"/>
        </w:rPr>
      </w:pPr>
      <w:bookmarkStart w:id="1" w:name="_Toc429590225"/>
      <w:r w:rsidRPr="006B0254">
        <w:rPr>
          <w:sz w:val="22"/>
          <w:szCs w:val="22"/>
        </w:rPr>
        <w:t>SECRETARÍA DISTRITAL DE INTEGRACIÓN SOCIAL</w:t>
      </w:r>
      <w:bookmarkEnd w:id="1"/>
    </w:p>
    <w:p w14:paraId="43C93015" w14:textId="77777777" w:rsidR="00F33698" w:rsidRPr="006B0254" w:rsidRDefault="00F33698" w:rsidP="00777AEA">
      <w:pPr>
        <w:spacing w:after="0" w:line="240" w:lineRule="auto"/>
        <w:jc w:val="center"/>
        <w:rPr>
          <w:sz w:val="22"/>
          <w:szCs w:val="22"/>
        </w:rPr>
      </w:pPr>
      <w:bookmarkStart w:id="2" w:name="_Toc429590226"/>
      <w:r w:rsidRPr="006B0254">
        <w:rPr>
          <w:sz w:val="22"/>
          <w:szCs w:val="22"/>
        </w:rPr>
        <w:t>SUBDIRECCIÓN PARA LA FAMILIA</w:t>
      </w:r>
      <w:bookmarkEnd w:id="2"/>
    </w:p>
    <w:p w14:paraId="184F25C1" w14:textId="77777777" w:rsidR="007C3660" w:rsidRPr="006B0254" w:rsidRDefault="00F33698" w:rsidP="007C3660">
      <w:pPr>
        <w:spacing w:after="0" w:line="240" w:lineRule="auto"/>
        <w:jc w:val="center"/>
        <w:rPr>
          <w:sz w:val="22"/>
          <w:szCs w:val="22"/>
        </w:rPr>
      </w:pPr>
      <w:bookmarkStart w:id="3" w:name="_Toc429590227"/>
      <w:r w:rsidRPr="006B0254">
        <w:rPr>
          <w:sz w:val="22"/>
          <w:szCs w:val="22"/>
        </w:rPr>
        <w:t>Bogotá, 2015</w:t>
      </w:r>
      <w:bookmarkStart w:id="4" w:name="_Toc429590228"/>
      <w:bookmarkEnd w:id="3"/>
    </w:p>
    <w:p w14:paraId="3A42269F" w14:textId="77777777" w:rsidR="00E33AFE" w:rsidRPr="006B0254" w:rsidRDefault="00E33AFE" w:rsidP="007C3660">
      <w:pPr>
        <w:spacing w:after="0" w:line="240" w:lineRule="auto"/>
        <w:jc w:val="center"/>
        <w:rPr>
          <w:sz w:val="22"/>
          <w:szCs w:val="22"/>
        </w:rPr>
      </w:pPr>
    </w:p>
    <w:p w14:paraId="55DF8655" w14:textId="77777777" w:rsidR="00E33AFE" w:rsidRPr="006B0254" w:rsidRDefault="00E33AFE">
      <w:pPr>
        <w:spacing w:after="0" w:line="240" w:lineRule="auto"/>
        <w:jc w:val="left"/>
        <w:outlineLvl w:val="9"/>
        <w:rPr>
          <w:sz w:val="22"/>
          <w:szCs w:val="22"/>
        </w:rPr>
      </w:pPr>
      <w:r w:rsidRPr="006B0254">
        <w:rPr>
          <w:sz w:val="22"/>
          <w:szCs w:val="22"/>
        </w:rPr>
        <w:br w:type="page"/>
      </w:r>
    </w:p>
    <w:p w14:paraId="71B3046E" w14:textId="5CD44171" w:rsidR="00F33698" w:rsidRPr="006B0254" w:rsidRDefault="00F33698" w:rsidP="007C3660">
      <w:pPr>
        <w:spacing w:after="0" w:line="240" w:lineRule="auto"/>
        <w:jc w:val="left"/>
        <w:rPr>
          <w:sz w:val="22"/>
          <w:szCs w:val="22"/>
        </w:rPr>
      </w:pPr>
      <w:r w:rsidRPr="006B0254">
        <w:rPr>
          <w:sz w:val="22"/>
          <w:szCs w:val="22"/>
        </w:rPr>
        <w:lastRenderedPageBreak/>
        <w:t>ALCALDÍA MAYOR DE BOGOTÁ</w:t>
      </w:r>
      <w:bookmarkEnd w:id="4"/>
    </w:p>
    <w:p w14:paraId="7BBDF076" w14:textId="77777777" w:rsidR="00F33698" w:rsidRPr="006B0254" w:rsidRDefault="00F33698" w:rsidP="00777AEA">
      <w:pPr>
        <w:pStyle w:val="BANDERA"/>
        <w:rPr>
          <w:sz w:val="22"/>
          <w:szCs w:val="22"/>
        </w:rPr>
      </w:pPr>
    </w:p>
    <w:p w14:paraId="40BECC7D" w14:textId="77777777" w:rsidR="00F33698" w:rsidRPr="006B0254" w:rsidRDefault="00F33698" w:rsidP="00777AEA">
      <w:pPr>
        <w:pStyle w:val="BANDERA"/>
        <w:rPr>
          <w:sz w:val="22"/>
          <w:szCs w:val="22"/>
        </w:rPr>
      </w:pPr>
      <w:bookmarkStart w:id="5" w:name="_Toc429590229"/>
      <w:r w:rsidRPr="006B0254">
        <w:rPr>
          <w:sz w:val="22"/>
          <w:szCs w:val="22"/>
        </w:rPr>
        <w:t>Alcalde Mayor de Bogotá</w:t>
      </w:r>
      <w:bookmarkEnd w:id="5"/>
    </w:p>
    <w:p w14:paraId="72B7A75B" w14:textId="77777777" w:rsidR="00F33698" w:rsidRPr="006B0254" w:rsidRDefault="00F33698" w:rsidP="00777AEA">
      <w:pPr>
        <w:pStyle w:val="BANDERA"/>
        <w:rPr>
          <w:sz w:val="22"/>
          <w:szCs w:val="22"/>
        </w:rPr>
      </w:pPr>
      <w:bookmarkStart w:id="6" w:name="_Toc429590230"/>
      <w:r w:rsidRPr="006B0254">
        <w:rPr>
          <w:sz w:val="22"/>
          <w:szCs w:val="22"/>
        </w:rPr>
        <w:t>Gustavo Petro Urrego</w:t>
      </w:r>
      <w:bookmarkEnd w:id="6"/>
    </w:p>
    <w:p w14:paraId="0A9C46FF" w14:textId="77777777" w:rsidR="00F33698" w:rsidRPr="006B0254" w:rsidRDefault="00F33698" w:rsidP="00777AEA">
      <w:pPr>
        <w:pStyle w:val="BANDERA"/>
        <w:rPr>
          <w:sz w:val="22"/>
          <w:szCs w:val="22"/>
        </w:rPr>
      </w:pPr>
    </w:p>
    <w:p w14:paraId="285C5EB5" w14:textId="77777777" w:rsidR="00F33698" w:rsidRPr="006B0254" w:rsidRDefault="00F33698" w:rsidP="00777AEA">
      <w:pPr>
        <w:pStyle w:val="BANDERA"/>
        <w:rPr>
          <w:sz w:val="22"/>
          <w:szCs w:val="22"/>
        </w:rPr>
      </w:pPr>
      <w:bookmarkStart w:id="7" w:name="_Toc429590231"/>
      <w:r w:rsidRPr="006B0254">
        <w:rPr>
          <w:sz w:val="22"/>
          <w:szCs w:val="22"/>
        </w:rPr>
        <w:t>Secretario Distrital</w:t>
      </w:r>
      <w:bookmarkEnd w:id="7"/>
    </w:p>
    <w:p w14:paraId="7AAA16D3" w14:textId="77777777" w:rsidR="00F33698" w:rsidRPr="006B0254" w:rsidRDefault="00F33698" w:rsidP="00777AEA">
      <w:pPr>
        <w:pStyle w:val="BANDERA"/>
        <w:rPr>
          <w:sz w:val="22"/>
          <w:szCs w:val="22"/>
        </w:rPr>
      </w:pPr>
      <w:bookmarkStart w:id="8" w:name="_Toc429590232"/>
      <w:r w:rsidRPr="006B0254">
        <w:rPr>
          <w:sz w:val="22"/>
          <w:szCs w:val="22"/>
        </w:rPr>
        <w:t>Jorge Enrique Rojas Rodríguez</w:t>
      </w:r>
      <w:bookmarkEnd w:id="8"/>
    </w:p>
    <w:p w14:paraId="6A3A8B05" w14:textId="77777777" w:rsidR="00F33698" w:rsidRPr="006B0254" w:rsidRDefault="00F33698" w:rsidP="00777AEA">
      <w:pPr>
        <w:pStyle w:val="BANDERA"/>
        <w:rPr>
          <w:sz w:val="22"/>
          <w:szCs w:val="22"/>
        </w:rPr>
      </w:pPr>
    </w:p>
    <w:p w14:paraId="62F42E15" w14:textId="77777777" w:rsidR="00F33698" w:rsidRPr="006B0254" w:rsidRDefault="00F33698" w:rsidP="00777AEA">
      <w:pPr>
        <w:pStyle w:val="BANDERA"/>
        <w:rPr>
          <w:sz w:val="22"/>
          <w:szCs w:val="22"/>
        </w:rPr>
      </w:pPr>
      <w:bookmarkStart w:id="9" w:name="_Toc429590233"/>
      <w:r w:rsidRPr="006B0254">
        <w:rPr>
          <w:sz w:val="22"/>
          <w:szCs w:val="22"/>
        </w:rPr>
        <w:t>Subsecretaría</w:t>
      </w:r>
      <w:bookmarkEnd w:id="9"/>
    </w:p>
    <w:p w14:paraId="4C98D1B7" w14:textId="77777777" w:rsidR="00F33698" w:rsidRPr="006B0254" w:rsidRDefault="00F33698" w:rsidP="00777AEA">
      <w:pPr>
        <w:pStyle w:val="BANDERA"/>
        <w:rPr>
          <w:sz w:val="22"/>
          <w:szCs w:val="22"/>
        </w:rPr>
      </w:pPr>
      <w:bookmarkStart w:id="10" w:name="_Toc429590234"/>
      <w:r w:rsidRPr="006B0254">
        <w:rPr>
          <w:sz w:val="22"/>
          <w:szCs w:val="22"/>
        </w:rPr>
        <w:t>Diana Mireya Parra Cardona</w:t>
      </w:r>
      <w:bookmarkEnd w:id="10"/>
    </w:p>
    <w:p w14:paraId="1DB23D83" w14:textId="77777777" w:rsidR="00F33698" w:rsidRPr="006B0254" w:rsidRDefault="00F33698" w:rsidP="00777AEA">
      <w:pPr>
        <w:pStyle w:val="BANDERA"/>
        <w:rPr>
          <w:sz w:val="22"/>
          <w:szCs w:val="22"/>
        </w:rPr>
      </w:pPr>
    </w:p>
    <w:p w14:paraId="59EE90DF" w14:textId="77777777" w:rsidR="00F33698" w:rsidRPr="006B0254" w:rsidRDefault="00F33698" w:rsidP="00777AEA">
      <w:pPr>
        <w:pStyle w:val="BANDERA"/>
        <w:rPr>
          <w:sz w:val="22"/>
          <w:szCs w:val="22"/>
        </w:rPr>
      </w:pPr>
      <w:bookmarkStart w:id="11" w:name="_Toc429590235"/>
      <w:r w:rsidRPr="006B0254">
        <w:rPr>
          <w:sz w:val="22"/>
          <w:szCs w:val="22"/>
        </w:rPr>
        <w:t>Dirección Poblacional</w:t>
      </w:r>
      <w:bookmarkEnd w:id="11"/>
    </w:p>
    <w:p w14:paraId="3038A363" w14:textId="77777777" w:rsidR="00F33698" w:rsidRPr="006B0254" w:rsidRDefault="00F33698" w:rsidP="00777AEA">
      <w:pPr>
        <w:pStyle w:val="BANDERA"/>
        <w:rPr>
          <w:sz w:val="22"/>
          <w:szCs w:val="22"/>
        </w:rPr>
      </w:pPr>
      <w:bookmarkStart w:id="12" w:name="_Toc429590236"/>
      <w:bookmarkStart w:id="13" w:name="OLE_LINK1"/>
      <w:bookmarkStart w:id="14" w:name="OLE_LINK2"/>
      <w:r w:rsidRPr="006B0254">
        <w:rPr>
          <w:sz w:val="22"/>
          <w:szCs w:val="22"/>
        </w:rPr>
        <w:t>Julián Moreno Parra</w:t>
      </w:r>
      <w:bookmarkEnd w:id="12"/>
    </w:p>
    <w:bookmarkEnd w:id="13"/>
    <w:bookmarkEnd w:id="14"/>
    <w:p w14:paraId="07E0E7C8" w14:textId="77777777" w:rsidR="00F33698" w:rsidRPr="006B0254" w:rsidRDefault="00F33698" w:rsidP="00777AEA">
      <w:pPr>
        <w:pStyle w:val="BANDERA"/>
        <w:rPr>
          <w:sz w:val="22"/>
          <w:szCs w:val="22"/>
        </w:rPr>
      </w:pPr>
    </w:p>
    <w:p w14:paraId="5A289CD3" w14:textId="77777777" w:rsidR="00F33698" w:rsidRPr="006B0254" w:rsidRDefault="00F33698" w:rsidP="00777AEA">
      <w:pPr>
        <w:pStyle w:val="BANDERA"/>
        <w:rPr>
          <w:sz w:val="22"/>
          <w:szCs w:val="22"/>
        </w:rPr>
      </w:pPr>
      <w:bookmarkStart w:id="15" w:name="_Toc429590237"/>
      <w:r w:rsidRPr="006B0254">
        <w:rPr>
          <w:sz w:val="22"/>
          <w:szCs w:val="22"/>
        </w:rPr>
        <w:t>Subdirección para la familia</w:t>
      </w:r>
      <w:bookmarkEnd w:id="15"/>
    </w:p>
    <w:p w14:paraId="63153B31" w14:textId="77777777" w:rsidR="00F33698" w:rsidRPr="006B0254" w:rsidRDefault="00F33698" w:rsidP="00777AEA">
      <w:pPr>
        <w:pStyle w:val="BANDERA"/>
        <w:rPr>
          <w:sz w:val="22"/>
          <w:szCs w:val="22"/>
        </w:rPr>
      </w:pPr>
      <w:bookmarkStart w:id="16" w:name="_Toc429590238"/>
      <w:r w:rsidRPr="006B0254">
        <w:rPr>
          <w:sz w:val="22"/>
          <w:szCs w:val="22"/>
        </w:rPr>
        <w:t>María Consuelo Arenas García</w:t>
      </w:r>
      <w:bookmarkEnd w:id="16"/>
    </w:p>
    <w:p w14:paraId="408CC043" w14:textId="77777777" w:rsidR="00F33698" w:rsidRPr="006B0254" w:rsidRDefault="00F33698" w:rsidP="00777AEA">
      <w:pPr>
        <w:pStyle w:val="BANDERA"/>
        <w:rPr>
          <w:sz w:val="22"/>
          <w:szCs w:val="22"/>
        </w:rPr>
      </w:pPr>
    </w:p>
    <w:p w14:paraId="72B88EAC" w14:textId="77777777" w:rsidR="00F33698" w:rsidRPr="006B0254" w:rsidRDefault="00F33698" w:rsidP="00777AEA">
      <w:pPr>
        <w:pStyle w:val="BANDERA"/>
        <w:rPr>
          <w:sz w:val="22"/>
          <w:szCs w:val="22"/>
        </w:rPr>
      </w:pPr>
      <w:bookmarkStart w:id="17" w:name="_Toc429590239"/>
      <w:r w:rsidRPr="006B0254">
        <w:rPr>
          <w:sz w:val="22"/>
          <w:szCs w:val="22"/>
        </w:rPr>
        <w:t>Referente de Género y Derechos</w:t>
      </w:r>
      <w:bookmarkEnd w:id="17"/>
    </w:p>
    <w:p w14:paraId="2D464F80" w14:textId="77777777" w:rsidR="00F33698" w:rsidRPr="006B0254" w:rsidRDefault="00F33698" w:rsidP="00777AEA">
      <w:pPr>
        <w:pStyle w:val="BANDERA"/>
        <w:rPr>
          <w:sz w:val="22"/>
          <w:szCs w:val="22"/>
          <w:shd w:val="clear" w:color="auto" w:fill="FFFFFF"/>
        </w:rPr>
      </w:pPr>
      <w:bookmarkStart w:id="18" w:name="_Toc429590240"/>
      <w:r w:rsidRPr="006B0254">
        <w:rPr>
          <w:sz w:val="22"/>
          <w:szCs w:val="22"/>
          <w:shd w:val="clear" w:color="auto" w:fill="FFFFFF"/>
        </w:rPr>
        <w:t>Marcela Sánchez Lara</w:t>
      </w:r>
      <w:bookmarkEnd w:id="18"/>
    </w:p>
    <w:p w14:paraId="7D64B471" w14:textId="77777777" w:rsidR="00F33698" w:rsidRPr="006B0254" w:rsidRDefault="00F33698" w:rsidP="00777AEA">
      <w:pPr>
        <w:pStyle w:val="BANDERA"/>
        <w:rPr>
          <w:sz w:val="22"/>
          <w:szCs w:val="22"/>
        </w:rPr>
      </w:pPr>
    </w:p>
    <w:p w14:paraId="1B6B562E" w14:textId="77777777" w:rsidR="00F33698" w:rsidRPr="006B0254" w:rsidRDefault="00F33698" w:rsidP="00777AEA">
      <w:pPr>
        <w:pStyle w:val="BANDERA"/>
        <w:rPr>
          <w:sz w:val="22"/>
          <w:szCs w:val="22"/>
        </w:rPr>
      </w:pPr>
      <w:bookmarkStart w:id="19" w:name="_Toc429590241"/>
      <w:r w:rsidRPr="006B0254">
        <w:rPr>
          <w:sz w:val="22"/>
          <w:szCs w:val="22"/>
        </w:rPr>
        <w:t>Secretaría técnica Consejo Distrital de atención a víctimas</w:t>
      </w:r>
      <w:bookmarkEnd w:id="19"/>
      <w:r w:rsidRPr="006B0254">
        <w:rPr>
          <w:sz w:val="22"/>
          <w:szCs w:val="22"/>
        </w:rPr>
        <w:t xml:space="preserve"> </w:t>
      </w:r>
    </w:p>
    <w:p w14:paraId="7FD5D163" w14:textId="77777777" w:rsidR="00F33698" w:rsidRPr="006B0254" w:rsidRDefault="00F33698" w:rsidP="00777AEA">
      <w:pPr>
        <w:pStyle w:val="BANDERA"/>
        <w:rPr>
          <w:sz w:val="22"/>
          <w:szCs w:val="22"/>
        </w:rPr>
      </w:pPr>
      <w:bookmarkStart w:id="20" w:name="_Toc429590242"/>
      <w:r w:rsidRPr="006B0254">
        <w:rPr>
          <w:sz w:val="22"/>
          <w:szCs w:val="22"/>
        </w:rPr>
        <w:t>de violencia intrafamiliar, violencia y explotación sexual</w:t>
      </w:r>
      <w:bookmarkEnd w:id="20"/>
    </w:p>
    <w:p w14:paraId="48CEC963" w14:textId="77777777" w:rsidR="00777AEA" w:rsidRPr="006B0254" w:rsidRDefault="00777AEA" w:rsidP="00777AEA">
      <w:pPr>
        <w:pStyle w:val="BANDERA"/>
        <w:rPr>
          <w:sz w:val="22"/>
          <w:szCs w:val="22"/>
        </w:rPr>
      </w:pPr>
    </w:p>
    <w:p w14:paraId="4010AFB6" w14:textId="77777777" w:rsidR="00F33698" w:rsidRPr="006B0254" w:rsidRDefault="00F33698" w:rsidP="00777AEA">
      <w:pPr>
        <w:pStyle w:val="BANDERA"/>
        <w:rPr>
          <w:sz w:val="22"/>
          <w:szCs w:val="22"/>
        </w:rPr>
      </w:pPr>
      <w:bookmarkStart w:id="21" w:name="_Toc429590243"/>
      <w:r w:rsidRPr="006B0254">
        <w:rPr>
          <w:sz w:val="22"/>
          <w:szCs w:val="22"/>
        </w:rPr>
        <w:t>Dora Edith Galindo Bautista</w:t>
      </w:r>
      <w:bookmarkEnd w:id="21"/>
    </w:p>
    <w:p w14:paraId="5B319D4D" w14:textId="77777777" w:rsidR="00F33698" w:rsidRPr="006B0254" w:rsidRDefault="00F33698" w:rsidP="00777AEA">
      <w:pPr>
        <w:pStyle w:val="BANDERA"/>
        <w:rPr>
          <w:sz w:val="22"/>
          <w:szCs w:val="22"/>
        </w:rPr>
      </w:pPr>
      <w:bookmarkStart w:id="22" w:name="_Toc429590244"/>
      <w:r w:rsidRPr="006B0254">
        <w:rPr>
          <w:sz w:val="22"/>
          <w:szCs w:val="22"/>
        </w:rPr>
        <w:t>Ana Shirley Corredor Rodero</w:t>
      </w:r>
      <w:bookmarkEnd w:id="22"/>
    </w:p>
    <w:p w14:paraId="196C780E" w14:textId="77777777" w:rsidR="00F33698" w:rsidRPr="006B0254" w:rsidRDefault="00F33698" w:rsidP="00777AEA">
      <w:pPr>
        <w:pStyle w:val="BANDERA"/>
        <w:rPr>
          <w:sz w:val="22"/>
          <w:szCs w:val="22"/>
        </w:rPr>
      </w:pPr>
      <w:bookmarkStart w:id="23" w:name="_Toc429590245"/>
      <w:r w:rsidRPr="006B0254">
        <w:rPr>
          <w:sz w:val="22"/>
          <w:szCs w:val="22"/>
        </w:rPr>
        <w:t>Claudia Fagua Guauque</w:t>
      </w:r>
      <w:bookmarkEnd w:id="23"/>
    </w:p>
    <w:p w14:paraId="714665D5" w14:textId="77777777" w:rsidR="00F33698" w:rsidRPr="006B0254" w:rsidRDefault="00F33698" w:rsidP="00777AEA">
      <w:pPr>
        <w:pStyle w:val="BANDERA"/>
        <w:rPr>
          <w:sz w:val="22"/>
          <w:szCs w:val="22"/>
        </w:rPr>
      </w:pPr>
      <w:bookmarkStart w:id="24" w:name="_Toc429590246"/>
      <w:r w:rsidRPr="006B0254">
        <w:rPr>
          <w:sz w:val="22"/>
          <w:szCs w:val="22"/>
        </w:rPr>
        <w:t>Magda Camelo Romero</w:t>
      </w:r>
      <w:bookmarkEnd w:id="24"/>
    </w:p>
    <w:p w14:paraId="34BD97C9" w14:textId="77777777" w:rsidR="00F33698" w:rsidRPr="006B0254" w:rsidRDefault="00F33698" w:rsidP="00777AEA">
      <w:pPr>
        <w:pStyle w:val="BANDERA"/>
        <w:rPr>
          <w:sz w:val="22"/>
          <w:szCs w:val="22"/>
        </w:rPr>
      </w:pPr>
      <w:bookmarkStart w:id="25" w:name="_Toc429590247"/>
      <w:r w:rsidRPr="006B0254">
        <w:rPr>
          <w:sz w:val="22"/>
          <w:szCs w:val="22"/>
        </w:rPr>
        <w:t>Laura Liliana Gallegos Moreno</w:t>
      </w:r>
      <w:bookmarkEnd w:id="25"/>
    </w:p>
    <w:p w14:paraId="6874DA26" w14:textId="77777777" w:rsidR="00F33698" w:rsidRPr="006B0254" w:rsidRDefault="00F33698" w:rsidP="00777AEA">
      <w:pPr>
        <w:pStyle w:val="BANDERA"/>
        <w:rPr>
          <w:sz w:val="22"/>
          <w:szCs w:val="22"/>
        </w:rPr>
      </w:pPr>
    </w:p>
    <w:p w14:paraId="65E1E5BA" w14:textId="77777777" w:rsidR="00F33698" w:rsidRPr="006B0254" w:rsidRDefault="00F33698" w:rsidP="00777AEA">
      <w:pPr>
        <w:pStyle w:val="BANDERA"/>
        <w:rPr>
          <w:sz w:val="22"/>
          <w:szCs w:val="22"/>
          <w:shd w:val="clear" w:color="auto" w:fill="FFFFFF"/>
        </w:rPr>
      </w:pPr>
      <w:bookmarkStart w:id="26" w:name="_Toc429590248"/>
      <w:r w:rsidRPr="006B0254">
        <w:rPr>
          <w:sz w:val="22"/>
          <w:szCs w:val="22"/>
          <w:shd w:val="clear" w:color="auto" w:fill="FFFFFF"/>
        </w:rPr>
        <w:t>José Raúl Torres Garzón</w:t>
      </w:r>
      <w:bookmarkEnd w:id="26"/>
      <w:r w:rsidRPr="006B0254">
        <w:rPr>
          <w:sz w:val="22"/>
          <w:szCs w:val="22"/>
          <w:shd w:val="clear" w:color="auto" w:fill="FFFFFF"/>
        </w:rPr>
        <w:t xml:space="preserve"> </w:t>
      </w:r>
    </w:p>
    <w:p w14:paraId="26370F6D" w14:textId="77777777" w:rsidR="00F33698" w:rsidRPr="006B0254" w:rsidRDefault="00F33698" w:rsidP="00777AEA">
      <w:pPr>
        <w:pStyle w:val="BANDERA"/>
        <w:rPr>
          <w:sz w:val="22"/>
          <w:szCs w:val="22"/>
          <w:shd w:val="clear" w:color="auto" w:fill="FFFFFF"/>
        </w:rPr>
      </w:pPr>
      <w:bookmarkStart w:id="27" w:name="_Toc429590249"/>
      <w:r w:rsidRPr="006B0254">
        <w:rPr>
          <w:sz w:val="22"/>
          <w:szCs w:val="22"/>
          <w:shd w:val="clear" w:color="auto" w:fill="FFFFFF"/>
        </w:rPr>
        <w:t>Rosa María Caicedo Bohórquez</w:t>
      </w:r>
      <w:bookmarkEnd w:id="27"/>
      <w:r w:rsidRPr="006B0254">
        <w:rPr>
          <w:sz w:val="22"/>
          <w:szCs w:val="22"/>
          <w:shd w:val="clear" w:color="auto" w:fill="FFFFFF"/>
        </w:rPr>
        <w:t xml:space="preserve"> </w:t>
      </w:r>
    </w:p>
    <w:p w14:paraId="29578FEE" w14:textId="77777777" w:rsidR="00F33698" w:rsidRPr="006B0254" w:rsidRDefault="00F33698" w:rsidP="00777AEA">
      <w:pPr>
        <w:pStyle w:val="BANDERA"/>
        <w:rPr>
          <w:sz w:val="22"/>
          <w:szCs w:val="22"/>
          <w:shd w:val="clear" w:color="auto" w:fill="FFFFFF"/>
        </w:rPr>
      </w:pPr>
      <w:bookmarkStart w:id="28" w:name="_Toc429590250"/>
      <w:r w:rsidRPr="006B0254">
        <w:rPr>
          <w:sz w:val="22"/>
          <w:szCs w:val="22"/>
          <w:shd w:val="clear" w:color="auto" w:fill="FFFFFF"/>
        </w:rPr>
        <w:t>Andrea Rodríguez Rodríguez</w:t>
      </w:r>
      <w:bookmarkEnd w:id="28"/>
    </w:p>
    <w:p w14:paraId="1F39744E" w14:textId="77777777" w:rsidR="00777AEA" w:rsidRPr="006B0254" w:rsidRDefault="00F33698" w:rsidP="00777AEA">
      <w:pPr>
        <w:pStyle w:val="BANDERA"/>
        <w:rPr>
          <w:sz w:val="22"/>
          <w:szCs w:val="22"/>
          <w:shd w:val="clear" w:color="auto" w:fill="FFFFFF"/>
        </w:rPr>
      </w:pPr>
      <w:bookmarkStart w:id="29" w:name="_Toc429590251"/>
      <w:r w:rsidRPr="006B0254">
        <w:rPr>
          <w:sz w:val="22"/>
          <w:szCs w:val="22"/>
          <w:shd w:val="clear" w:color="auto" w:fill="FFFFFF"/>
        </w:rPr>
        <w:t>Rosa María Romero Moreno</w:t>
      </w:r>
      <w:bookmarkEnd w:id="29"/>
      <w:r w:rsidRPr="006B0254">
        <w:rPr>
          <w:sz w:val="22"/>
          <w:szCs w:val="22"/>
          <w:shd w:val="clear" w:color="auto" w:fill="FFFFFF"/>
        </w:rPr>
        <w:t xml:space="preserve"> </w:t>
      </w:r>
    </w:p>
    <w:p w14:paraId="7A2F9BD0" w14:textId="77777777" w:rsidR="00777AEA" w:rsidRPr="006B0254" w:rsidRDefault="00F33698" w:rsidP="00777AEA">
      <w:pPr>
        <w:pStyle w:val="BANDERA"/>
        <w:rPr>
          <w:sz w:val="22"/>
          <w:szCs w:val="22"/>
          <w:shd w:val="clear" w:color="auto" w:fill="FFFFFF"/>
        </w:rPr>
      </w:pPr>
      <w:bookmarkStart w:id="30" w:name="_Toc429590252"/>
      <w:r w:rsidRPr="006B0254">
        <w:rPr>
          <w:sz w:val="22"/>
          <w:szCs w:val="22"/>
          <w:shd w:val="clear" w:color="auto" w:fill="FFFFFF"/>
        </w:rPr>
        <w:t>Orlando Sabogal Prieto</w:t>
      </w:r>
      <w:bookmarkEnd w:id="30"/>
    </w:p>
    <w:p w14:paraId="0F7985B5" w14:textId="77777777" w:rsidR="00F33698" w:rsidRPr="006B0254" w:rsidRDefault="00F33698" w:rsidP="00777AEA">
      <w:pPr>
        <w:pStyle w:val="BANDERA"/>
        <w:rPr>
          <w:sz w:val="22"/>
          <w:szCs w:val="22"/>
          <w:shd w:val="clear" w:color="auto" w:fill="FFFFFF"/>
        </w:rPr>
      </w:pPr>
      <w:bookmarkStart w:id="31" w:name="_Toc429590253"/>
      <w:r w:rsidRPr="006B0254">
        <w:rPr>
          <w:sz w:val="22"/>
          <w:szCs w:val="22"/>
          <w:shd w:val="clear" w:color="auto" w:fill="FFFFFF"/>
        </w:rPr>
        <w:t>Sandra Milena Torres Barriga</w:t>
      </w:r>
      <w:bookmarkEnd w:id="31"/>
      <w:r w:rsidRPr="006B0254">
        <w:rPr>
          <w:sz w:val="22"/>
          <w:szCs w:val="22"/>
          <w:shd w:val="clear" w:color="auto" w:fill="FFFFFF"/>
        </w:rPr>
        <w:t xml:space="preserve"> </w:t>
      </w:r>
    </w:p>
    <w:p w14:paraId="440B3012" w14:textId="77777777" w:rsidR="00F33698" w:rsidRPr="006B0254" w:rsidRDefault="00F33698" w:rsidP="00777AEA">
      <w:pPr>
        <w:pStyle w:val="BANDERA"/>
        <w:rPr>
          <w:sz w:val="22"/>
          <w:szCs w:val="22"/>
        </w:rPr>
      </w:pPr>
    </w:p>
    <w:p w14:paraId="7C3FE8AB" w14:textId="77777777" w:rsidR="00F33698" w:rsidRPr="006B0254" w:rsidRDefault="00F33698" w:rsidP="00777AEA">
      <w:pPr>
        <w:pStyle w:val="BANDERA"/>
        <w:rPr>
          <w:sz w:val="22"/>
          <w:szCs w:val="22"/>
        </w:rPr>
      </w:pPr>
      <w:bookmarkStart w:id="32" w:name="_Toc429590254"/>
      <w:r w:rsidRPr="006B0254">
        <w:rPr>
          <w:sz w:val="22"/>
          <w:szCs w:val="22"/>
        </w:rPr>
        <w:t>Equipo de Política Pública para las Familias</w:t>
      </w:r>
      <w:bookmarkEnd w:id="32"/>
    </w:p>
    <w:p w14:paraId="3ACDE8EC" w14:textId="77777777" w:rsidR="00F33698" w:rsidRPr="006B0254" w:rsidRDefault="00F33698" w:rsidP="00777AEA">
      <w:pPr>
        <w:pStyle w:val="BANDERA"/>
        <w:rPr>
          <w:sz w:val="22"/>
          <w:szCs w:val="22"/>
        </w:rPr>
      </w:pPr>
      <w:bookmarkStart w:id="33" w:name="_Toc429590255"/>
      <w:r w:rsidRPr="006B0254">
        <w:rPr>
          <w:sz w:val="22"/>
          <w:szCs w:val="22"/>
        </w:rPr>
        <w:t>Adriana Rodríguez Puentes</w:t>
      </w:r>
      <w:bookmarkEnd w:id="33"/>
    </w:p>
    <w:p w14:paraId="086D88DE" w14:textId="77777777" w:rsidR="00F33698" w:rsidRPr="006B0254" w:rsidRDefault="00F33698" w:rsidP="00777AEA">
      <w:pPr>
        <w:pStyle w:val="BANDERA"/>
        <w:rPr>
          <w:sz w:val="22"/>
          <w:szCs w:val="22"/>
        </w:rPr>
      </w:pPr>
      <w:bookmarkStart w:id="34" w:name="_Toc429590256"/>
      <w:r w:rsidRPr="006B0254">
        <w:rPr>
          <w:sz w:val="22"/>
          <w:szCs w:val="22"/>
        </w:rPr>
        <w:t>Paola Beleño Morales</w:t>
      </w:r>
      <w:bookmarkEnd w:id="34"/>
    </w:p>
    <w:p w14:paraId="6D286C09" w14:textId="77777777" w:rsidR="00F33698" w:rsidRPr="006B0254" w:rsidRDefault="00F33698" w:rsidP="00777AEA">
      <w:pPr>
        <w:pStyle w:val="BANDERA"/>
        <w:rPr>
          <w:sz w:val="22"/>
          <w:szCs w:val="22"/>
        </w:rPr>
      </w:pPr>
      <w:bookmarkStart w:id="35" w:name="_Toc429590257"/>
      <w:r w:rsidRPr="006B0254">
        <w:rPr>
          <w:sz w:val="22"/>
          <w:szCs w:val="22"/>
        </w:rPr>
        <w:t>Carlos Castellanos Castillo</w:t>
      </w:r>
      <w:bookmarkEnd w:id="35"/>
    </w:p>
    <w:p w14:paraId="42C588BC" w14:textId="77777777" w:rsidR="00F33698" w:rsidRPr="006B0254" w:rsidRDefault="00F33698" w:rsidP="00777AEA">
      <w:pPr>
        <w:pStyle w:val="BANDERA"/>
        <w:rPr>
          <w:sz w:val="22"/>
          <w:szCs w:val="22"/>
        </w:rPr>
      </w:pPr>
      <w:bookmarkStart w:id="36" w:name="_Toc429590258"/>
      <w:r w:rsidRPr="006B0254">
        <w:rPr>
          <w:sz w:val="22"/>
          <w:szCs w:val="22"/>
        </w:rPr>
        <w:t>Jorge Gutiérrez Rodríguez</w:t>
      </w:r>
      <w:bookmarkEnd w:id="36"/>
    </w:p>
    <w:p w14:paraId="2F1B6AB1" w14:textId="77777777" w:rsidR="00F33698" w:rsidRPr="006B0254" w:rsidRDefault="00F33698" w:rsidP="00777AEA">
      <w:pPr>
        <w:pStyle w:val="BANDERA"/>
        <w:rPr>
          <w:sz w:val="22"/>
          <w:szCs w:val="22"/>
        </w:rPr>
      </w:pPr>
      <w:bookmarkStart w:id="37" w:name="_Toc429590259"/>
      <w:r w:rsidRPr="006B0254">
        <w:rPr>
          <w:sz w:val="22"/>
          <w:szCs w:val="22"/>
        </w:rPr>
        <w:t>Vladimir Daza Herrera</w:t>
      </w:r>
      <w:bookmarkEnd w:id="37"/>
    </w:p>
    <w:p w14:paraId="49D8CC56" w14:textId="77777777" w:rsidR="00DF5C1C" w:rsidRPr="006B0254" w:rsidRDefault="00DF5C1C" w:rsidP="00777AEA">
      <w:pPr>
        <w:pStyle w:val="BANDERA"/>
        <w:rPr>
          <w:sz w:val="22"/>
          <w:szCs w:val="22"/>
        </w:rPr>
      </w:pPr>
      <w:bookmarkStart w:id="38" w:name="_Toc429590260"/>
    </w:p>
    <w:p w14:paraId="1D23D663" w14:textId="77777777" w:rsidR="00F33698" w:rsidRPr="006B0254" w:rsidRDefault="00F33698" w:rsidP="00777AEA">
      <w:pPr>
        <w:pStyle w:val="BANDERA"/>
        <w:rPr>
          <w:sz w:val="22"/>
          <w:szCs w:val="22"/>
        </w:rPr>
      </w:pPr>
      <w:r w:rsidRPr="006B0254">
        <w:rPr>
          <w:sz w:val="22"/>
          <w:szCs w:val="22"/>
        </w:rPr>
        <w:lastRenderedPageBreak/>
        <w:t>Diseño y Diagramación</w:t>
      </w:r>
      <w:bookmarkEnd w:id="38"/>
    </w:p>
    <w:p w14:paraId="02E450F6" w14:textId="77777777" w:rsidR="00777AEA" w:rsidRPr="006B0254" w:rsidRDefault="00F33698" w:rsidP="00777AEA">
      <w:pPr>
        <w:pStyle w:val="BANDERA"/>
        <w:rPr>
          <w:sz w:val="22"/>
          <w:szCs w:val="22"/>
        </w:rPr>
      </w:pPr>
      <w:bookmarkStart w:id="39" w:name="_Toc429590261"/>
      <w:r w:rsidRPr="006B0254">
        <w:rPr>
          <w:sz w:val="22"/>
          <w:szCs w:val="22"/>
        </w:rPr>
        <w:t>Christiam Camilo Rodríguez Audor</w:t>
      </w:r>
      <w:bookmarkEnd w:id="39"/>
    </w:p>
    <w:p w14:paraId="4C195217" w14:textId="77777777" w:rsidR="00484543" w:rsidRPr="006B0254" w:rsidRDefault="00484543" w:rsidP="00777AEA">
      <w:pPr>
        <w:spacing w:after="0" w:line="240" w:lineRule="auto"/>
        <w:rPr>
          <w:sz w:val="22"/>
          <w:szCs w:val="22"/>
        </w:rPr>
      </w:pPr>
    </w:p>
    <w:p w14:paraId="026F141A" w14:textId="627CB75A" w:rsidR="00E33AFE" w:rsidRPr="006B0254" w:rsidRDefault="00E33AFE">
      <w:pPr>
        <w:spacing w:after="0" w:line="240" w:lineRule="auto"/>
        <w:jc w:val="left"/>
        <w:outlineLvl w:val="9"/>
        <w:rPr>
          <w:sz w:val="22"/>
          <w:szCs w:val="22"/>
        </w:rPr>
      </w:pPr>
      <w:r w:rsidRPr="006B0254">
        <w:rPr>
          <w:sz w:val="22"/>
          <w:szCs w:val="22"/>
        </w:rPr>
        <w:br w:type="page"/>
      </w:r>
    </w:p>
    <w:p w14:paraId="0C029B4D" w14:textId="3C0A4F32" w:rsidR="00F33698" w:rsidRPr="006B0254" w:rsidRDefault="00484543" w:rsidP="00777AEA">
      <w:pPr>
        <w:spacing w:after="0" w:line="240" w:lineRule="auto"/>
        <w:rPr>
          <w:sz w:val="22"/>
          <w:szCs w:val="22"/>
        </w:rPr>
      </w:pPr>
      <w:r w:rsidRPr="006B0254">
        <w:rPr>
          <w:sz w:val="22"/>
          <w:szCs w:val="22"/>
        </w:rPr>
        <w:lastRenderedPageBreak/>
        <w:t>Contenido</w:t>
      </w:r>
    </w:p>
    <w:p w14:paraId="728D0BE6" w14:textId="77777777" w:rsidR="00484543" w:rsidRPr="006B0254" w:rsidRDefault="00484543" w:rsidP="00777AEA">
      <w:pPr>
        <w:spacing w:after="0" w:line="240" w:lineRule="auto"/>
        <w:rPr>
          <w:sz w:val="22"/>
          <w:szCs w:val="22"/>
        </w:rPr>
      </w:pPr>
    </w:p>
    <w:p w14:paraId="366D8000" w14:textId="77777777" w:rsidR="00AF0A8E" w:rsidRPr="006B0254" w:rsidRDefault="005E42F6">
      <w:pPr>
        <w:pStyle w:val="TDC1"/>
        <w:rPr>
          <w:rFonts w:eastAsiaTheme="minorEastAsia"/>
          <w:noProof/>
          <w:sz w:val="22"/>
          <w:szCs w:val="22"/>
        </w:rPr>
      </w:pPr>
      <w:r w:rsidRPr="006B0254">
        <w:rPr>
          <w:sz w:val="22"/>
          <w:szCs w:val="22"/>
        </w:rPr>
        <w:fldChar w:fldCharType="begin"/>
      </w:r>
      <w:r w:rsidRPr="006B0254">
        <w:rPr>
          <w:sz w:val="22"/>
          <w:szCs w:val="22"/>
        </w:rPr>
        <w:instrText xml:space="preserve"> TOC \o "1-2" \h \z \t "Título 3,3" </w:instrText>
      </w:r>
      <w:r w:rsidRPr="006B0254">
        <w:rPr>
          <w:sz w:val="22"/>
          <w:szCs w:val="22"/>
        </w:rPr>
        <w:fldChar w:fldCharType="separate"/>
      </w:r>
      <w:hyperlink w:anchor="_Toc432777698" w:history="1">
        <w:r w:rsidR="00AF0A8E" w:rsidRPr="006B0254">
          <w:rPr>
            <w:rStyle w:val="Hipervnculo"/>
            <w:noProof/>
            <w:color w:val="auto"/>
            <w:sz w:val="22"/>
            <w:szCs w:val="22"/>
          </w:rPr>
          <w:t>INTRODUCCIÓN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_Toc432777698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6</w:t>
        </w:r>
        <w:r w:rsidR="00AF0A8E" w:rsidRPr="006B0254">
          <w:rPr>
            <w:noProof/>
            <w:webHidden/>
            <w:sz w:val="22"/>
            <w:szCs w:val="22"/>
          </w:rPr>
          <w:fldChar w:fldCharType="end"/>
        </w:r>
      </w:hyperlink>
    </w:p>
    <w:p w14:paraId="21D44B01" w14:textId="77777777" w:rsidR="00AF0A8E" w:rsidRPr="006B0254" w:rsidRDefault="000C76B8">
      <w:pPr>
        <w:pStyle w:val="TDC1"/>
        <w:rPr>
          <w:rFonts w:eastAsiaTheme="minorEastAsia"/>
          <w:noProof/>
          <w:sz w:val="22"/>
          <w:szCs w:val="22"/>
        </w:rPr>
      </w:pPr>
      <w:hyperlink w:anchor="_Toc432777699" w:history="1">
        <w:r w:rsidR="00AF0A8E" w:rsidRPr="006B0254">
          <w:rPr>
            <w:rStyle w:val="Hipervnculo"/>
            <w:noProof/>
            <w:color w:val="auto"/>
            <w:sz w:val="22"/>
            <w:szCs w:val="22"/>
          </w:rPr>
          <w:t>1.</w:t>
        </w:r>
        <w:r w:rsidR="00AF0A8E" w:rsidRPr="006B0254">
          <w:rPr>
            <w:rFonts w:eastAsiaTheme="minorEastAsia"/>
            <w:noProof/>
            <w:sz w:val="22"/>
            <w:szCs w:val="22"/>
          </w:rPr>
          <w:tab/>
        </w:r>
        <w:r w:rsidR="00AF0A8E" w:rsidRPr="006B0254">
          <w:rPr>
            <w:rStyle w:val="Hipervnculo"/>
            <w:noProof/>
            <w:color w:val="auto"/>
            <w:sz w:val="22"/>
            <w:szCs w:val="22"/>
          </w:rPr>
          <w:t>PRESENTACIÓN ESTRATEGIA DE PREVENCIÓN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_Toc432777699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9</w:t>
        </w:r>
        <w:r w:rsidR="00AF0A8E" w:rsidRPr="006B0254">
          <w:rPr>
            <w:noProof/>
            <w:webHidden/>
            <w:sz w:val="22"/>
            <w:szCs w:val="22"/>
          </w:rPr>
          <w:fldChar w:fldCharType="end"/>
        </w:r>
      </w:hyperlink>
    </w:p>
    <w:p w14:paraId="684E3862" w14:textId="77777777" w:rsidR="00AF0A8E" w:rsidRPr="006B0254" w:rsidRDefault="000C76B8">
      <w:pPr>
        <w:pStyle w:val="TDC2"/>
        <w:rPr>
          <w:rFonts w:eastAsiaTheme="minorEastAsia"/>
          <w:noProof/>
          <w:sz w:val="22"/>
          <w:szCs w:val="22"/>
        </w:rPr>
      </w:pPr>
      <w:hyperlink w:anchor="_Toc432777700" w:history="1">
        <w:r w:rsidR="00AF0A8E" w:rsidRPr="006B0254">
          <w:rPr>
            <w:rStyle w:val="Hipervnculo"/>
            <w:rFonts w:eastAsia="+mn-ea"/>
            <w:noProof/>
            <w:color w:val="auto"/>
            <w:sz w:val="22"/>
            <w:szCs w:val="22"/>
          </w:rPr>
          <w:t>1.1.</w:t>
        </w:r>
        <w:r w:rsidR="00AF0A8E" w:rsidRPr="006B0254">
          <w:rPr>
            <w:rFonts w:eastAsiaTheme="minorEastAsia"/>
            <w:noProof/>
            <w:sz w:val="22"/>
            <w:szCs w:val="22"/>
          </w:rPr>
          <w:tab/>
        </w:r>
        <w:r w:rsidR="00AF0A8E" w:rsidRPr="006B0254">
          <w:rPr>
            <w:rStyle w:val="Hipervnculo"/>
            <w:rFonts w:eastAsia="+mn-ea"/>
            <w:noProof/>
            <w:color w:val="auto"/>
            <w:sz w:val="22"/>
            <w:szCs w:val="22"/>
          </w:rPr>
          <w:t>Objetivo General</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_Toc432777700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9</w:t>
        </w:r>
        <w:r w:rsidR="00AF0A8E" w:rsidRPr="006B0254">
          <w:rPr>
            <w:noProof/>
            <w:webHidden/>
            <w:sz w:val="22"/>
            <w:szCs w:val="22"/>
          </w:rPr>
          <w:fldChar w:fldCharType="end"/>
        </w:r>
      </w:hyperlink>
    </w:p>
    <w:p w14:paraId="1BD5EB55" w14:textId="77777777" w:rsidR="00AF0A8E" w:rsidRPr="006B0254" w:rsidRDefault="000C76B8">
      <w:pPr>
        <w:pStyle w:val="TDC2"/>
        <w:rPr>
          <w:rFonts w:eastAsiaTheme="minorEastAsia"/>
          <w:noProof/>
          <w:sz w:val="22"/>
          <w:szCs w:val="22"/>
        </w:rPr>
      </w:pPr>
      <w:hyperlink w:anchor="_Toc432777701" w:history="1">
        <w:r w:rsidR="00AF0A8E" w:rsidRPr="006B0254">
          <w:rPr>
            <w:rStyle w:val="Hipervnculo"/>
            <w:noProof/>
            <w:color w:val="auto"/>
            <w:sz w:val="22"/>
            <w:szCs w:val="22"/>
          </w:rPr>
          <w:t>1.2.</w:t>
        </w:r>
        <w:r w:rsidR="00AF0A8E" w:rsidRPr="006B0254">
          <w:rPr>
            <w:rFonts w:eastAsiaTheme="minorEastAsia"/>
            <w:noProof/>
            <w:sz w:val="22"/>
            <w:szCs w:val="22"/>
          </w:rPr>
          <w:tab/>
        </w:r>
        <w:r w:rsidR="00AF0A8E" w:rsidRPr="006B0254">
          <w:rPr>
            <w:rStyle w:val="Hipervnculo"/>
            <w:noProof/>
            <w:color w:val="auto"/>
            <w:sz w:val="22"/>
            <w:szCs w:val="22"/>
          </w:rPr>
          <w:t>Objetivos Específicos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_Toc432777701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9</w:t>
        </w:r>
        <w:r w:rsidR="00AF0A8E" w:rsidRPr="006B0254">
          <w:rPr>
            <w:noProof/>
            <w:webHidden/>
            <w:sz w:val="22"/>
            <w:szCs w:val="22"/>
          </w:rPr>
          <w:fldChar w:fldCharType="end"/>
        </w:r>
      </w:hyperlink>
    </w:p>
    <w:p w14:paraId="78B1ECA6" w14:textId="77777777" w:rsidR="00AF0A8E" w:rsidRPr="006B0254" w:rsidRDefault="000C76B8">
      <w:pPr>
        <w:pStyle w:val="TDC2"/>
        <w:rPr>
          <w:rFonts w:eastAsiaTheme="minorEastAsia"/>
          <w:noProof/>
          <w:sz w:val="22"/>
          <w:szCs w:val="22"/>
        </w:rPr>
      </w:pPr>
      <w:hyperlink w:anchor="_Toc432777702" w:history="1">
        <w:r w:rsidR="00AF0A8E" w:rsidRPr="006B0254">
          <w:rPr>
            <w:rStyle w:val="Hipervnculo"/>
            <w:noProof/>
            <w:color w:val="auto"/>
            <w:sz w:val="22"/>
            <w:szCs w:val="22"/>
          </w:rPr>
          <w:t>1.3.</w:t>
        </w:r>
        <w:r w:rsidR="00AF0A8E" w:rsidRPr="006B0254">
          <w:rPr>
            <w:rFonts w:eastAsiaTheme="minorEastAsia"/>
            <w:noProof/>
            <w:sz w:val="22"/>
            <w:szCs w:val="22"/>
          </w:rPr>
          <w:tab/>
        </w:r>
        <w:r w:rsidR="00AF0A8E" w:rsidRPr="006B0254">
          <w:rPr>
            <w:rStyle w:val="Hipervnculo"/>
            <w:noProof/>
            <w:color w:val="auto"/>
            <w:sz w:val="22"/>
            <w:szCs w:val="22"/>
          </w:rPr>
          <w:t>Desde la estrategia ¿Cómo se entiende la prevención?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_Toc432777702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9</w:t>
        </w:r>
        <w:r w:rsidR="00AF0A8E" w:rsidRPr="006B0254">
          <w:rPr>
            <w:noProof/>
            <w:webHidden/>
            <w:sz w:val="22"/>
            <w:szCs w:val="22"/>
          </w:rPr>
          <w:fldChar w:fldCharType="end"/>
        </w:r>
      </w:hyperlink>
    </w:p>
    <w:p w14:paraId="5CD0952A" w14:textId="77777777" w:rsidR="00AF0A8E" w:rsidRPr="006B0254" w:rsidRDefault="000C76B8">
      <w:pPr>
        <w:pStyle w:val="TDC2"/>
        <w:rPr>
          <w:rFonts w:eastAsiaTheme="minorEastAsia"/>
          <w:noProof/>
          <w:sz w:val="22"/>
          <w:szCs w:val="22"/>
        </w:rPr>
      </w:pPr>
      <w:hyperlink w:anchor="_Toc432777703" w:history="1">
        <w:r w:rsidR="00AF0A8E" w:rsidRPr="006B0254">
          <w:rPr>
            <w:rStyle w:val="Hipervnculo"/>
            <w:rFonts w:eastAsia="+mn-ea"/>
            <w:noProof/>
            <w:color w:val="auto"/>
            <w:sz w:val="22"/>
            <w:szCs w:val="22"/>
          </w:rPr>
          <w:t>1.4.</w:t>
        </w:r>
        <w:r w:rsidR="00AF0A8E" w:rsidRPr="006B0254">
          <w:rPr>
            <w:rFonts w:eastAsiaTheme="minorEastAsia"/>
            <w:noProof/>
            <w:sz w:val="22"/>
            <w:szCs w:val="22"/>
          </w:rPr>
          <w:tab/>
        </w:r>
        <w:r w:rsidR="00AF0A8E" w:rsidRPr="006B0254">
          <w:rPr>
            <w:rStyle w:val="Hipervnculo"/>
            <w:rFonts w:eastAsia="+mn-ea"/>
            <w:noProof/>
            <w:color w:val="auto"/>
            <w:sz w:val="22"/>
            <w:szCs w:val="22"/>
          </w:rPr>
          <w:t>¿A quién va dirigida la estrategia de prevención?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_Toc432777703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10</w:t>
        </w:r>
        <w:r w:rsidR="00AF0A8E" w:rsidRPr="006B0254">
          <w:rPr>
            <w:noProof/>
            <w:webHidden/>
            <w:sz w:val="22"/>
            <w:szCs w:val="22"/>
          </w:rPr>
          <w:fldChar w:fldCharType="end"/>
        </w:r>
      </w:hyperlink>
    </w:p>
    <w:p w14:paraId="48F745A6" w14:textId="77777777" w:rsidR="00AF0A8E" w:rsidRPr="006B0254" w:rsidRDefault="000C76B8">
      <w:pPr>
        <w:pStyle w:val="TDC3"/>
        <w:tabs>
          <w:tab w:val="right" w:leader="dot" w:pos="8828"/>
        </w:tabs>
        <w:rPr>
          <w:rFonts w:eastAsiaTheme="minorEastAsia"/>
          <w:noProof/>
          <w:sz w:val="22"/>
          <w:szCs w:val="22"/>
        </w:rPr>
      </w:pPr>
      <w:hyperlink w:anchor="_Toc432777704" w:history="1">
        <w:r w:rsidR="00AF0A8E" w:rsidRPr="006B0254">
          <w:rPr>
            <w:rStyle w:val="Hipervnculo"/>
            <w:noProof/>
            <w:color w:val="auto"/>
            <w:sz w:val="22"/>
            <w:szCs w:val="22"/>
            <w:shd w:val="clear" w:color="auto" w:fill="FFFFFF"/>
          </w:rPr>
          <w:t>¿Por qué trabajar con servidores y servidoras del sector público?</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_Toc432777704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12</w:t>
        </w:r>
        <w:r w:rsidR="00AF0A8E" w:rsidRPr="006B0254">
          <w:rPr>
            <w:noProof/>
            <w:webHidden/>
            <w:sz w:val="22"/>
            <w:szCs w:val="22"/>
          </w:rPr>
          <w:fldChar w:fldCharType="end"/>
        </w:r>
      </w:hyperlink>
    </w:p>
    <w:p w14:paraId="5137BF87" w14:textId="77777777" w:rsidR="00AF0A8E" w:rsidRPr="006B0254" w:rsidRDefault="000C76B8">
      <w:pPr>
        <w:pStyle w:val="TDC3"/>
        <w:tabs>
          <w:tab w:val="right" w:leader="dot" w:pos="8828"/>
        </w:tabs>
        <w:rPr>
          <w:rFonts w:eastAsiaTheme="minorEastAsia"/>
          <w:noProof/>
          <w:sz w:val="22"/>
          <w:szCs w:val="22"/>
        </w:rPr>
      </w:pPr>
      <w:hyperlink w:anchor="_Toc432777705" w:history="1">
        <w:r w:rsidR="00AF0A8E" w:rsidRPr="006B0254">
          <w:rPr>
            <w:rStyle w:val="Hipervnculo"/>
            <w:noProof/>
            <w:color w:val="auto"/>
            <w:sz w:val="22"/>
            <w:szCs w:val="22"/>
            <w:shd w:val="clear" w:color="auto" w:fill="FFFFFF"/>
          </w:rPr>
          <w:t>¿Por qué trabajar con líderes y lideresas de organizaciones sociales y de base?</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_Toc432777705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12</w:t>
        </w:r>
        <w:r w:rsidR="00AF0A8E" w:rsidRPr="006B0254">
          <w:rPr>
            <w:noProof/>
            <w:webHidden/>
            <w:sz w:val="22"/>
            <w:szCs w:val="22"/>
          </w:rPr>
          <w:fldChar w:fldCharType="end"/>
        </w:r>
      </w:hyperlink>
    </w:p>
    <w:p w14:paraId="62BB9028" w14:textId="77777777" w:rsidR="00AF0A8E" w:rsidRPr="006B0254" w:rsidRDefault="000C76B8">
      <w:pPr>
        <w:pStyle w:val="TDC2"/>
        <w:rPr>
          <w:rFonts w:eastAsiaTheme="minorEastAsia"/>
          <w:noProof/>
          <w:sz w:val="22"/>
          <w:szCs w:val="22"/>
        </w:rPr>
      </w:pPr>
      <w:hyperlink w:anchor="_Toc432777706" w:history="1">
        <w:r w:rsidR="00AF0A8E" w:rsidRPr="006B0254">
          <w:rPr>
            <w:rStyle w:val="Hipervnculo"/>
            <w:rFonts w:eastAsia="+mn-ea"/>
            <w:noProof/>
            <w:color w:val="auto"/>
            <w:sz w:val="22"/>
            <w:szCs w:val="22"/>
          </w:rPr>
          <w:t>1.5.</w:t>
        </w:r>
        <w:r w:rsidR="00AF0A8E" w:rsidRPr="006B0254">
          <w:rPr>
            <w:rFonts w:eastAsiaTheme="minorEastAsia"/>
            <w:noProof/>
            <w:sz w:val="22"/>
            <w:szCs w:val="22"/>
          </w:rPr>
          <w:tab/>
        </w:r>
        <w:r w:rsidR="00AF0A8E" w:rsidRPr="006B0254">
          <w:rPr>
            <w:rStyle w:val="Hipervnculo"/>
            <w:rFonts w:eastAsia="+mn-ea"/>
            <w:noProof/>
            <w:color w:val="auto"/>
            <w:sz w:val="22"/>
            <w:szCs w:val="22"/>
          </w:rPr>
          <w:t>Enfoques en los que se enmarca el desarrollo de la estrategia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_Toc432777706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13</w:t>
        </w:r>
        <w:r w:rsidR="00AF0A8E" w:rsidRPr="006B0254">
          <w:rPr>
            <w:noProof/>
            <w:webHidden/>
            <w:sz w:val="22"/>
            <w:szCs w:val="22"/>
          </w:rPr>
          <w:fldChar w:fldCharType="end"/>
        </w:r>
      </w:hyperlink>
    </w:p>
    <w:p w14:paraId="509640DF" w14:textId="77777777" w:rsidR="00AF0A8E" w:rsidRPr="006B0254" w:rsidRDefault="000C76B8">
      <w:pPr>
        <w:pStyle w:val="TDC3"/>
        <w:tabs>
          <w:tab w:val="right" w:leader="dot" w:pos="8828"/>
        </w:tabs>
        <w:rPr>
          <w:rFonts w:eastAsiaTheme="minorEastAsia"/>
          <w:noProof/>
          <w:sz w:val="22"/>
          <w:szCs w:val="22"/>
        </w:rPr>
      </w:pPr>
      <w:hyperlink w:anchor="_Toc432777707" w:history="1">
        <w:r w:rsidR="00AF0A8E" w:rsidRPr="006B0254">
          <w:rPr>
            <w:rStyle w:val="Hipervnculo"/>
            <w:rFonts w:eastAsia="+mn-ea"/>
            <w:noProof/>
            <w:color w:val="auto"/>
            <w:sz w:val="22"/>
            <w:szCs w:val="22"/>
          </w:rPr>
          <w:t>Enfoque de derechos: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_Toc432777707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13</w:t>
        </w:r>
        <w:r w:rsidR="00AF0A8E" w:rsidRPr="006B0254">
          <w:rPr>
            <w:noProof/>
            <w:webHidden/>
            <w:sz w:val="22"/>
            <w:szCs w:val="22"/>
          </w:rPr>
          <w:fldChar w:fldCharType="end"/>
        </w:r>
      </w:hyperlink>
    </w:p>
    <w:p w14:paraId="2F438BE5" w14:textId="77777777" w:rsidR="00AF0A8E" w:rsidRPr="006B0254" w:rsidRDefault="000C76B8">
      <w:pPr>
        <w:pStyle w:val="TDC3"/>
        <w:tabs>
          <w:tab w:val="right" w:leader="dot" w:pos="8828"/>
        </w:tabs>
        <w:rPr>
          <w:rFonts w:eastAsiaTheme="minorEastAsia"/>
          <w:noProof/>
          <w:sz w:val="22"/>
          <w:szCs w:val="22"/>
        </w:rPr>
      </w:pPr>
      <w:hyperlink w:anchor="_Toc432777708" w:history="1">
        <w:r w:rsidR="00AF0A8E" w:rsidRPr="006B0254">
          <w:rPr>
            <w:rStyle w:val="Hipervnculo"/>
            <w:noProof/>
            <w:color w:val="auto"/>
            <w:sz w:val="22"/>
            <w:szCs w:val="22"/>
          </w:rPr>
          <w:t>Enfoque diferencial</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_Toc432777708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15</w:t>
        </w:r>
        <w:r w:rsidR="00AF0A8E" w:rsidRPr="006B0254">
          <w:rPr>
            <w:noProof/>
            <w:webHidden/>
            <w:sz w:val="22"/>
            <w:szCs w:val="22"/>
          </w:rPr>
          <w:fldChar w:fldCharType="end"/>
        </w:r>
      </w:hyperlink>
    </w:p>
    <w:p w14:paraId="4D5AA4B6" w14:textId="77777777" w:rsidR="00AF0A8E" w:rsidRPr="006B0254" w:rsidRDefault="000C76B8">
      <w:pPr>
        <w:pStyle w:val="TDC3"/>
        <w:tabs>
          <w:tab w:val="right" w:leader="dot" w:pos="8828"/>
        </w:tabs>
        <w:rPr>
          <w:rFonts w:eastAsiaTheme="minorEastAsia"/>
          <w:noProof/>
          <w:sz w:val="22"/>
          <w:szCs w:val="22"/>
        </w:rPr>
      </w:pPr>
      <w:hyperlink w:anchor="_Toc432777709" w:history="1">
        <w:r w:rsidR="00AF0A8E" w:rsidRPr="006B0254">
          <w:rPr>
            <w:rStyle w:val="Hipervnculo"/>
            <w:noProof/>
            <w:color w:val="auto"/>
            <w:sz w:val="22"/>
            <w:szCs w:val="22"/>
            <w:lang w:eastAsia="en-US"/>
          </w:rPr>
          <w:t>Enfoque de género</w:t>
        </w:r>
        <w:r w:rsidR="00AF0A8E" w:rsidRPr="006B0254">
          <w:rPr>
            <w:rStyle w:val="Hipervnculo"/>
            <w:bCs/>
            <w:noProof/>
            <w:color w:val="auto"/>
            <w:sz w:val="22"/>
            <w:szCs w:val="22"/>
            <w:lang w:eastAsia="en-US"/>
          </w:rPr>
          <w:t>:</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_Toc432777709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16</w:t>
        </w:r>
        <w:r w:rsidR="00AF0A8E" w:rsidRPr="006B0254">
          <w:rPr>
            <w:noProof/>
            <w:webHidden/>
            <w:sz w:val="22"/>
            <w:szCs w:val="22"/>
          </w:rPr>
          <w:fldChar w:fldCharType="end"/>
        </w:r>
      </w:hyperlink>
    </w:p>
    <w:p w14:paraId="296DAFC3" w14:textId="77777777" w:rsidR="00AF0A8E" w:rsidRPr="006B0254" w:rsidRDefault="000C76B8">
      <w:pPr>
        <w:pStyle w:val="TDC1"/>
        <w:rPr>
          <w:rFonts w:eastAsiaTheme="minorEastAsia"/>
          <w:noProof/>
          <w:sz w:val="22"/>
          <w:szCs w:val="22"/>
        </w:rPr>
      </w:pPr>
      <w:hyperlink w:anchor="_Toc432777710" w:history="1">
        <w:r w:rsidR="00AF0A8E" w:rsidRPr="006B0254">
          <w:rPr>
            <w:rStyle w:val="Hipervnculo"/>
            <w:noProof/>
            <w:color w:val="auto"/>
            <w:sz w:val="22"/>
            <w:szCs w:val="22"/>
          </w:rPr>
          <w:t>2.</w:t>
        </w:r>
        <w:r w:rsidR="00AF0A8E" w:rsidRPr="006B0254">
          <w:rPr>
            <w:rFonts w:eastAsiaTheme="minorEastAsia"/>
            <w:noProof/>
            <w:sz w:val="22"/>
            <w:szCs w:val="22"/>
          </w:rPr>
          <w:tab/>
        </w:r>
        <w:r w:rsidR="00AF0A8E" w:rsidRPr="006B0254">
          <w:rPr>
            <w:rStyle w:val="Hipervnculo"/>
            <w:noProof/>
            <w:color w:val="auto"/>
            <w:sz w:val="22"/>
            <w:szCs w:val="22"/>
          </w:rPr>
          <w:t>METODOLOGÍA PARA IMPLEMENTAR LA ESTRATEGIA DE PREVENCIÓN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_Toc432777710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17</w:t>
        </w:r>
        <w:r w:rsidR="00AF0A8E" w:rsidRPr="006B0254">
          <w:rPr>
            <w:noProof/>
            <w:webHidden/>
            <w:sz w:val="22"/>
            <w:szCs w:val="22"/>
          </w:rPr>
          <w:fldChar w:fldCharType="end"/>
        </w:r>
      </w:hyperlink>
    </w:p>
    <w:p w14:paraId="6FFC96EA" w14:textId="77777777" w:rsidR="00AF0A8E" w:rsidRPr="006B0254" w:rsidRDefault="000C76B8">
      <w:pPr>
        <w:pStyle w:val="TDC2"/>
        <w:rPr>
          <w:rFonts w:eastAsiaTheme="minorEastAsia"/>
          <w:noProof/>
          <w:sz w:val="22"/>
          <w:szCs w:val="22"/>
        </w:rPr>
      </w:pPr>
      <w:hyperlink w:anchor="_Toc432777711" w:history="1">
        <w:r w:rsidR="00AF0A8E" w:rsidRPr="006B0254">
          <w:rPr>
            <w:rStyle w:val="Hipervnculo"/>
            <w:noProof/>
            <w:color w:val="auto"/>
            <w:sz w:val="22"/>
            <w:szCs w:val="22"/>
          </w:rPr>
          <w:t>2.1.</w:t>
        </w:r>
        <w:r w:rsidR="00AF0A8E" w:rsidRPr="006B0254">
          <w:rPr>
            <w:rFonts w:eastAsiaTheme="minorEastAsia"/>
            <w:noProof/>
            <w:sz w:val="22"/>
            <w:szCs w:val="22"/>
          </w:rPr>
          <w:tab/>
        </w:r>
        <w:r w:rsidR="00AF0A8E" w:rsidRPr="006B0254">
          <w:rPr>
            <w:rStyle w:val="Hipervnculo"/>
            <w:noProof/>
            <w:color w:val="auto"/>
            <w:sz w:val="22"/>
            <w:szCs w:val="22"/>
          </w:rPr>
          <w:t>Estrategia pedagógica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_Toc432777711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17</w:t>
        </w:r>
        <w:r w:rsidR="00AF0A8E" w:rsidRPr="006B0254">
          <w:rPr>
            <w:noProof/>
            <w:webHidden/>
            <w:sz w:val="22"/>
            <w:szCs w:val="22"/>
          </w:rPr>
          <w:fldChar w:fldCharType="end"/>
        </w:r>
      </w:hyperlink>
    </w:p>
    <w:p w14:paraId="48368F5C" w14:textId="77777777" w:rsidR="00AF0A8E" w:rsidRPr="006B0254" w:rsidRDefault="000C76B8">
      <w:pPr>
        <w:pStyle w:val="TDC2"/>
        <w:rPr>
          <w:rFonts w:eastAsiaTheme="minorEastAsia"/>
          <w:noProof/>
          <w:sz w:val="22"/>
          <w:szCs w:val="22"/>
        </w:rPr>
      </w:pPr>
      <w:hyperlink w:anchor="_Toc432777712" w:history="1">
        <w:r w:rsidR="00AF0A8E" w:rsidRPr="006B0254">
          <w:rPr>
            <w:rStyle w:val="Hipervnculo"/>
            <w:noProof/>
            <w:color w:val="auto"/>
            <w:sz w:val="22"/>
            <w:szCs w:val="22"/>
          </w:rPr>
          <w:t>2.2.</w:t>
        </w:r>
        <w:r w:rsidR="00AF0A8E" w:rsidRPr="006B0254">
          <w:rPr>
            <w:rFonts w:eastAsiaTheme="minorEastAsia"/>
            <w:noProof/>
            <w:sz w:val="22"/>
            <w:szCs w:val="22"/>
          </w:rPr>
          <w:tab/>
        </w:r>
        <w:r w:rsidR="00AF0A8E" w:rsidRPr="006B0254">
          <w:rPr>
            <w:rStyle w:val="Hipervnculo"/>
            <w:noProof/>
            <w:color w:val="auto"/>
            <w:sz w:val="22"/>
            <w:szCs w:val="22"/>
          </w:rPr>
          <w:t xml:space="preserve">¿Quiénes son y qué hacen </w:t>
        </w:r>
        <w:r w:rsidR="00AF0A8E" w:rsidRPr="006B0254">
          <w:rPr>
            <w:rStyle w:val="Hipervnculo"/>
            <w:noProof/>
            <w:color w:val="auto"/>
            <w:sz w:val="22"/>
            <w:szCs w:val="22"/>
            <w:lang w:val="es-MX"/>
          </w:rPr>
          <w:t xml:space="preserve">las personas facilitadoras </w:t>
        </w:r>
        <w:r w:rsidR="00AF0A8E" w:rsidRPr="006B0254">
          <w:rPr>
            <w:rStyle w:val="Hipervnculo"/>
            <w:noProof/>
            <w:color w:val="auto"/>
            <w:sz w:val="22"/>
            <w:szCs w:val="22"/>
          </w:rPr>
          <w:t>de un proceso de prevención?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_Toc432777712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18</w:t>
        </w:r>
        <w:r w:rsidR="00AF0A8E" w:rsidRPr="006B0254">
          <w:rPr>
            <w:noProof/>
            <w:webHidden/>
            <w:sz w:val="22"/>
            <w:szCs w:val="22"/>
          </w:rPr>
          <w:fldChar w:fldCharType="end"/>
        </w:r>
      </w:hyperlink>
    </w:p>
    <w:p w14:paraId="70269C1A" w14:textId="77777777" w:rsidR="00AF0A8E" w:rsidRPr="006B0254" w:rsidRDefault="000C76B8">
      <w:pPr>
        <w:pStyle w:val="TDC2"/>
        <w:rPr>
          <w:rFonts w:eastAsiaTheme="minorEastAsia"/>
          <w:noProof/>
          <w:sz w:val="22"/>
          <w:szCs w:val="22"/>
        </w:rPr>
      </w:pPr>
      <w:hyperlink w:anchor="_Toc432777713" w:history="1">
        <w:r w:rsidR="00AF0A8E" w:rsidRPr="006B0254">
          <w:rPr>
            <w:rStyle w:val="Hipervnculo"/>
            <w:noProof/>
            <w:color w:val="auto"/>
            <w:sz w:val="22"/>
            <w:szCs w:val="22"/>
          </w:rPr>
          <w:t>2.3.</w:t>
        </w:r>
        <w:r w:rsidR="00AF0A8E" w:rsidRPr="006B0254">
          <w:rPr>
            <w:rFonts w:eastAsiaTheme="minorEastAsia"/>
            <w:noProof/>
            <w:sz w:val="22"/>
            <w:szCs w:val="22"/>
          </w:rPr>
          <w:tab/>
        </w:r>
        <w:r w:rsidR="00AF0A8E" w:rsidRPr="006B0254">
          <w:rPr>
            <w:rStyle w:val="Hipervnculo"/>
            <w:noProof/>
            <w:color w:val="auto"/>
            <w:sz w:val="22"/>
            <w:szCs w:val="22"/>
          </w:rPr>
          <w:t>¿Cómo se  realiza la estrategia de prevención en los territorios?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_Toc432777713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20</w:t>
        </w:r>
        <w:r w:rsidR="00AF0A8E" w:rsidRPr="006B0254">
          <w:rPr>
            <w:noProof/>
            <w:webHidden/>
            <w:sz w:val="22"/>
            <w:szCs w:val="22"/>
          </w:rPr>
          <w:fldChar w:fldCharType="end"/>
        </w:r>
      </w:hyperlink>
    </w:p>
    <w:p w14:paraId="143F8FED" w14:textId="77777777" w:rsidR="00AF0A8E" w:rsidRPr="006B0254" w:rsidRDefault="000C76B8">
      <w:pPr>
        <w:pStyle w:val="TDC2"/>
        <w:rPr>
          <w:rFonts w:eastAsiaTheme="minorEastAsia"/>
          <w:noProof/>
          <w:sz w:val="22"/>
          <w:szCs w:val="22"/>
        </w:rPr>
      </w:pPr>
      <w:hyperlink w:anchor="_Toc432777714" w:history="1">
        <w:r w:rsidR="00AF0A8E" w:rsidRPr="006B0254">
          <w:rPr>
            <w:rStyle w:val="Hipervnculo"/>
            <w:noProof/>
            <w:color w:val="auto"/>
            <w:sz w:val="22"/>
            <w:szCs w:val="22"/>
          </w:rPr>
          <w:t>2.4.</w:t>
        </w:r>
        <w:r w:rsidR="00AF0A8E" w:rsidRPr="006B0254">
          <w:rPr>
            <w:rFonts w:eastAsiaTheme="minorEastAsia"/>
            <w:noProof/>
            <w:sz w:val="22"/>
            <w:szCs w:val="22"/>
          </w:rPr>
          <w:tab/>
        </w:r>
        <w:r w:rsidR="00AF0A8E" w:rsidRPr="006B0254">
          <w:rPr>
            <w:rStyle w:val="Hipervnculo"/>
            <w:noProof/>
            <w:color w:val="auto"/>
            <w:sz w:val="22"/>
            <w:szCs w:val="22"/>
          </w:rPr>
          <w:t>Evaluación del proceso</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_Toc432777714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22</w:t>
        </w:r>
        <w:r w:rsidR="00AF0A8E" w:rsidRPr="006B0254">
          <w:rPr>
            <w:noProof/>
            <w:webHidden/>
            <w:sz w:val="22"/>
            <w:szCs w:val="22"/>
          </w:rPr>
          <w:fldChar w:fldCharType="end"/>
        </w:r>
      </w:hyperlink>
    </w:p>
    <w:p w14:paraId="658141F3" w14:textId="77777777" w:rsidR="00AF0A8E" w:rsidRPr="006B0254" w:rsidRDefault="000C76B8">
      <w:pPr>
        <w:pStyle w:val="TDC3"/>
        <w:tabs>
          <w:tab w:val="right" w:leader="dot" w:pos="8828"/>
        </w:tabs>
        <w:rPr>
          <w:rFonts w:eastAsiaTheme="minorEastAsia"/>
          <w:noProof/>
          <w:sz w:val="22"/>
          <w:szCs w:val="22"/>
        </w:rPr>
      </w:pPr>
      <w:hyperlink w:anchor="_Toc432777715" w:history="1">
        <w:r w:rsidR="00AF0A8E" w:rsidRPr="006B0254">
          <w:rPr>
            <w:rStyle w:val="Hipervnculo"/>
            <w:noProof/>
            <w:color w:val="auto"/>
            <w:sz w:val="22"/>
            <w:szCs w:val="22"/>
          </w:rPr>
          <w:t>Fichas de registro o diario de campo</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_Toc432777715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23</w:t>
        </w:r>
        <w:r w:rsidR="00AF0A8E" w:rsidRPr="006B0254">
          <w:rPr>
            <w:noProof/>
            <w:webHidden/>
            <w:sz w:val="22"/>
            <w:szCs w:val="22"/>
          </w:rPr>
          <w:fldChar w:fldCharType="end"/>
        </w:r>
      </w:hyperlink>
    </w:p>
    <w:p w14:paraId="2ACBF2BA" w14:textId="77777777" w:rsidR="00AF0A8E" w:rsidRPr="006B0254" w:rsidRDefault="000C76B8">
      <w:pPr>
        <w:pStyle w:val="TDC3"/>
        <w:tabs>
          <w:tab w:val="right" w:leader="dot" w:pos="8828"/>
        </w:tabs>
        <w:rPr>
          <w:rFonts w:eastAsiaTheme="minorEastAsia"/>
          <w:noProof/>
          <w:sz w:val="22"/>
          <w:szCs w:val="22"/>
        </w:rPr>
      </w:pPr>
      <w:hyperlink w:anchor="_Toc432777716" w:history="1">
        <w:r w:rsidR="00AF0A8E" w:rsidRPr="006B0254">
          <w:rPr>
            <w:rStyle w:val="Hipervnculo"/>
            <w:noProof/>
            <w:color w:val="auto"/>
            <w:sz w:val="22"/>
            <w:szCs w:val="22"/>
          </w:rPr>
          <w:t>Evaluación del Proceso y de las personas facilitadoras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_Toc432777716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24</w:t>
        </w:r>
        <w:r w:rsidR="00AF0A8E" w:rsidRPr="006B0254">
          <w:rPr>
            <w:noProof/>
            <w:webHidden/>
            <w:sz w:val="22"/>
            <w:szCs w:val="22"/>
          </w:rPr>
          <w:fldChar w:fldCharType="end"/>
        </w:r>
      </w:hyperlink>
    </w:p>
    <w:p w14:paraId="6D2B8F2D" w14:textId="77777777" w:rsidR="00AF0A8E" w:rsidRPr="006B0254" w:rsidRDefault="000C76B8">
      <w:pPr>
        <w:pStyle w:val="TDC3"/>
        <w:tabs>
          <w:tab w:val="right" w:leader="dot" w:pos="8828"/>
        </w:tabs>
        <w:rPr>
          <w:rFonts w:eastAsiaTheme="minorEastAsia"/>
          <w:noProof/>
          <w:sz w:val="22"/>
          <w:szCs w:val="22"/>
        </w:rPr>
      </w:pPr>
      <w:hyperlink w:anchor="_Toc432777717" w:history="1">
        <w:r w:rsidR="00AF0A8E" w:rsidRPr="006B0254">
          <w:rPr>
            <w:rStyle w:val="Hipervnculo"/>
            <w:noProof/>
            <w:color w:val="auto"/>
            <w:sz w:val="22"/>
            <w:szCs w:val="22"/>
          </w:rPr>
          <w:t>La sistematización del proceso</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_Toc432777717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24</w:t>
        </w:r>
        <w:r w:rsidR="00AF0A8E" w:rsidRPr="006B0254">
          <w:rPr>
            <w:noProof/>
            <w:webHidden/>
            <w:sz w:val="22"/>
            <w:szCs w:val="22"/>
          </w:rPr>
          <w:fldChar w:fldCharType="end"/>
        </w:r>
      </w:hyperlink>
    </w:p>
    <w:p w14:paraId="3B20A7BC" w14:textId="77777777" w:rsidR="00AF0A8E" w:rsidRPr="006B0254" w:rsidRDefault="000C76B8">
      <w:pPr>
        <w:pStyle w:val="TDC1"/>
        <w:rPr>
          <w:rFonts w:eastAsiaTheme="minorEastAsia"/>
          <w:noProof/>
          <w:sz w:val="22"/>
          <w:szCs w:val="22"/>
        </w:rPr>
      </w:pPr>
      <w:hyperlink w:anchor="_Toc432777718" w:history="1">
        <w:r w:rsidR="00AF0A8E" w:rsidRPr="006B0254">
          <w:rPr>
            <w:rStyle w:val="Hipervnculo"/>
            <w:noProof/>
            <w:color w:val="auto"/>
            <w:sz w:val="22"/>
            <w:szCs w:val="22"/>
          </w:rPr>
          <w:t>3.</w:t>
        </w:r>
        <w:r w:rsidR="00AF0A8E" w:rsidRPr="006B0254">
          <w:rPr>
            <w:rFonts w:eastAsiaTheme="minorEastAsia"/>
            <w:noProof/>
            <w:sz w:val="22"/>
            <w:szCs w:val="22"/>
          </w:rPr>
          <w:tab/>
        </w:r>
        <w:r w:rsidR="00AF0A8E" w:rsidRPr="006B0254">
          <w:rPr>
            <w:rStyle w:val="Hipervnculo"/>
            <w:noProof/>
            <w:color w:val="auto"/>
            <w:sz w:val="22"/>
            <w:szCs w:val="22"/>
          </w:rPr>
          <w:t>SESIONES DEL TRABAJO CON LOS GRUPOS DE SERVIDORES Y SERVIDORAS, LÍDERES, LIDERESAS Y ORGANIZACIONES DE BASE</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_Toc432777718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26</w:t>
        </w:r>
        <w:r w:rsidR="00AF0A8E" w:rsidRPr="006B0254">
          <w:rPr>
            <w:noProof/>
            <w:webHidden/>
            <w:sz w:val="22"/>
            <w:szCs w:val="22"/>
          </w:rPr>
          <w:fldChar w:fldCharType="end"/>
        </w:r>
      </w:hyperlink>
    </w:p>
    <w:p w14:paraId="6ECFB0D5" w14:textId="77777777" w:rsidR="00AF0A8E" w:rsidRPr="006B0254" w:rsidRDefault="000C76B8">
      <w:pPr>
        <w:pStyle w:val="TDC3"/>
        <w:tabs>
          <w:tab w:val="right" w:leader="dot" w:pos="8828"/>
        </w:tabs>
        <w:rPr>
          <w:rFonts w:eastAsiaTheme="minorEastAsia"/>
          <w:noProof/>
          <w:sz w:val="22"/>
          <w:szCs w:val="22"/>
        </w:rPr>
      </w:pPr>
      <w:hyperlink w:anchor="_Toc432777719" w:history="1">
        <w:r w:rsidR="00AF0A8E" w:rsidRPr="006B0254">
          <w:rPr>
            <w:rStyle w:val="Hipervnculo"/>
            <w:noProof/>
            <w:color w:val="auto"/>
            <w:sz w:val="22"/>
            <w:szCs w:val="22"/>
            <w:lang w:val="es-MX"/>
          </w:rPr>
          <w:t>Objetivo general</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_Toc432777719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26</w:t>
        </w:r>
        <w:r w:rsidR="00AF0A8E" w:rsidRPr="006B0254">
          <w:rPr>
            <w:noProof/>
            <w:webHidden/>
            <w:sz w:val="22"/>
            <w:szCs w:val="22"/>
          </w:rPr>
          <w:fldChar w:fldCharType="end"/>
        </w:r>
      </w:hyperlink>
    </w:p>
    <w:p w14:paraId="30BFDDE8" w14:textId="77777777" w:rsidR="00AF0A8E" w:rsidRPr="006B0254" w:rsidRDefault="000C76B8">
      <w:pPr>
        <w:pStyle w:val="TDC3"/>
        <w:tabs>
          <w:tab w:val="right" w:leader="dot" w:pos="8828"/>
        </w:tabs>
        <w:rPr>
          <w:rFonts w:eastAsiaTheme="minorEastAsia"/>
          <w:noProof/>
          <w:sz w:val="22"/>
          <w:szCs w:val="22"/>
        </w:rPr>
      </w:pPr>
      <w:hyperlink w:anchor="_Toc432777720" w:history="1">
        <w:r w:rsidR="00AF0A8E" w:rsidRPr="006B0254">
          <w:rPr>
            <w:rStyle w:val="Hipervnculo"/>
            <w:noProof/>
            <w:color w:val="auto"/>
            <w:sz w:val="22"/>
            <w:szCs w:val="22"/>
            <w:lang w:val="es-MX"/>
          </w:rPr>
          <w:t>Objetivos específicos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_Toc432777720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26</w:t>
        </w:r>
        <w:r w:rsidR="00AF0A8E" w:rsidRPr="006B0254">
          <w:rPr>
            <w:noProof/>
            <w:webHidden/>
            <w:sz w:val="22"/>
            <w:szCs w:val="22"/>
          </w:rPr>
          <w:fldChar w:fldCharType="end"/>
        </w:r>
      </w:hyperlink>
    </w:p>
    <w:p w14:paraId="4BB0D0F1" w14:textId="77777777" w:rsidR="00AF0A8E" w:rsidRPr="006B0254" w:rsidRDefault="000C76B8">
      <w:pPr>
        <w:pStyle w:val="TDC2"/>
        <w:rPr>
          <w:rFonts w:eastAsiaTheme="minorEastAsia"/>
          <w:noProof/>
          <w:sz w:val="22"/>
          <w:szCs w:val="22"/>
        </w:rPr>
      </w:pPr>
      <w:hyperlink w:anchor="_Toc432777721" w:history="1">
        <w:r w:rsidR="00AF0A8E" w:rsidRPr="006B0254">
          <w:rPr>
            <w:rStyle w:val="Hipervnculo"/>
            <w:noProof/>
            <w:color w:val="auto"/>
            <w:sz w:val="22"/>
            <w:szCs w:val="22"/>
          </w:rPr>
          <w:t>3.1.</w:t>
        </w:r>
        <w:r w:rsidR="00AF0A8E" w:rsidRPr="006B0254">
          <w:rPr>
            <w:rFonts w:eastAsiaTheme="minorEastAsia"/>
            <w:noProof/>
            <w:sz w:val="22"/>
            <w:szCs w:val="22"/>
          </w:rPr>
          <w:tab/>
        </w:r>
        <w:r w:rsidR="00AF0A8E" w:rsidRPr="006B0254">
          <w:rPr>
            <w:rStyle w:val="Hipervnculo"/>
            <w:noProof/>
            <w:color w:val="auto"/>
            <w:sz w:val="22"/>
            <w:szCs w:val="22"/>
          </w:rPr>
          <w:t>SESIÓN 1. GENERANDO UN CLIMA DE CONFIANZA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_Toc432777721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28</w:t>
        </w:r>
        <w:r w:rsidR="00AF0A8E" w:rsidRPr="006B0254">
          <w:rPr>
            <w:noProof/>
            <w:webHidden/>
            <w:sz w:val="22"/>
            <w:szCs w:val="22"/>
          </w:rPr>
          <w:fldChar w:fldCharType="end"/>
        </w:r>
      </w:hyperlink>
    </w:p>
    <w:p w14:paraId="594C8836" w14:textId="77777777" w:rsidR="00AF0A8E" w:rsidRPr="006B0254" w:rsidRDefault="000C76B8">
      <w:pPr>
        <w:pStyle w:val="TDC3"/>
        <w:tabs>
          <w:tab w:val="right" w:leader="dot" w:pos="8828"/>
        </w:tabs>
        <w:rPr>
          <w:rFonts w:eastAsiaTheme="minorEastAsia"/>
          <w:noProof/>
          <w:sz w:val="22"/>
          <w:szCs w:val="22"/>
        </w:rPr>
      </w:pPr>
      <w:hyperlink w:anchor="_Toc432777722" w:history="1">
        <w:r w:rsidR="00AF0A8E" w:rsidRPr="006B0254">
          <w:rPr>
            <w:rStyle w:val="Hipervnculo"/>
            <w:noProof/>
            <w:color w:val="auto"/>
            <w:sz w:val="22"/>
            <w:szCs w:val="22"/>
          </w:rPr>
          <w:t>Objetivos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_Toc432777722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28</w:t>
        </w:r>
        <w:r w:rsidR="00AF0A8E" w:rsidRPr="006B0254">
          <w:rPr>
            <w:noProof/>
            <w:webHidden/>
            <w:sz w:val="22"/>
            <w:szCs w:val="22"/>
          </w:rPr>
          <w:fldChar w:fldCharType="end"/>
        </w:r>
      </w:hyperlink>
    </w:p>
    <w:p w14:paraId="68127793" w14:textId="77777777" w:rsidR="00AF0A8E" w:rsidRPr="006B0254" w:rsidRDefault="000C76B8">
      <w:pPr>
        <w:pStyle w:val="TDC3"/>
        <w:tabs>
          <w:tab w:val="right" w:leader="dot" w:pos="8828"/>
        </w:tabs>
        <w:rPr>
          <w:rFonts w:eastAsiaTheme="minorEastAsia"/>
          <w:noProof/>
          <w:sz w:val="22"/>
          <w:szCs w:val="22"/>
        </w:rPr>
      </w:pPr>
      <w:hyperlink w:anchor="_Toc432777723" w:history="1">
        <w:r w:rsidR="00AF0A8E" w:rsidRPr="006B0254">
          <w:rPr>
            <w:rStyle w:val="Hipervnculo"/>
            <w:noProof/>
            <w:color w:val="auto"/>
            <w:sz w:val="22"/>
            <w:szCs w:val="22"/>
          </w:rPr>
          <w:t>Lo que las personas facilitadoras, deben saber…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_Toc432777723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28</w:t>
        </w:r>
        <w:r w:rsidR="00AF0A8E" w:rsidRPr="006B0254">
          <w:rPr>
            <w:noProof/>
            <w:webHidden/>
            <w:sz w:val="22"/>
            <w:szCs w:val="22"/>
          </w:rPr>
          <w:fldChar w:fldCharType="end"/>
        </w:r>
      </w:hyperlink>
    </w:p>
    <w:p w14:paraId="27823B30" w14:textId="77777777" w:rsidR="00AF0A8E" w:rsidRPr="006B0254" w:rsidRDefault="000C76B8">
      <w:pPr>
        <w:pStyle w:val="TDC3"/>
        <w:tabs>
          <w:tab w:val="right" w:leader="dot" w:pos="8828"/>
        </w:tabs>
        <w:rPr>
          <w:rFonts w:eastAsiaTheme="minorEastAsia"/>
          <w:noProof/>
          <w:sz w:val="22"/>
          <w:szCs w:val="22"/>
        </w:rPr>
      </w:pPr>
      <w:hyperlink w:anchor="_Toc432777724" w:history="1">
        <w:r w:rsidR="00AF0A8E" w:rsidRPr="006B0254">
          <w:rPr>
            <w:rStyle w:val="Hipervnculo"/>
            <w:noProof/>
            <w:color w:val="auto"/>
            <w:sz w:val="22"/>
            <w:szCs w:val="22"/>
          </w:rPr>
          <w:t>Desarrollo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_Toc432777724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30</w:t>
        </w:r>
        <w:r w:rsidR="00AF0A8E" w:rsidRPr="006B0254">
          <w:rPr>
            <w:noProof/>
            <w:webHidden/>
            <w:sz w:val="22"/>
            <w:szCs w:val="22"/>
          </w:rPr>
          <w:fldChar w:fldCharType="end"/>
        </w:r>
      </w:hyperlink>
    </w:p>
    <w:p w14:paraId="4A2572C9" w14:textId="77777777" w:rsidR="00AF0A8E" w:rsidRPr="006B0254" w:rsidRDefault="000C76B8">
      <w:pPr>
        <w:pStyle w:val="TDC3"/>
        <w:tabs>
          <w:tab w:val="right" w:leader="dot" w:pos="8828"/>
        </w:tabs>
        <w:rPr>
          <w:rFonts w:eastAsiaTheme="minorEastAsia"/>
          <w:noProof/>
          <w:sz w:val="22"/>
          <w:szCs w:val="22"/>
        </w:rPr>
      </w:pPr>
      <w:hyperlink w:anchor="_Toc432777725" w:history="1">
        <w:r w:rsidR="00AF0A8E" w:rsidRPr="006B0254">
          <w:rPr>
            <w:rStyle w:val="Hipervnculo"/>
            <w:noProof/>
            <w:color w:val="auto"/>
            <w:sz w:val="22"/>
            <w:szCs w:val="22"/>
          </w:rPr>
          <w:t>Dinámica 1. Presentación de las y los participantes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_Toc432777725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31</w:t>
        </w:r>
        <w:r w:rsidR="00AF0A8E" w:rsidRPr="006B0254">
          <w:rPr>
            <w:noProof/>
            <w:webHidden/>
            <w:sz w:val="22"/>
            <w:szCs w:val="22"/>
          </w:rPr>
          <w:fldChar w:fldCharType="end"/>
        </w:r>
      </w:hyperlink>
    </w:p>
    <w:p w14:paraId="19B15466" w14:textId="77777777" w:rsidR="00AF0A8E" w:rsidRPr="006B0254" w:rsidRDefault="000C76B8">
      <w:pPr>
        <w:pStyle w:val="TDC3"/>
        <w:tabs>
          <w:tab w:val="right" w:leader="dot" w:pos="8828"/>
        </w:tabs>
        <w:rPr>
          <w:rFonts w:eastAsiaTheme="minorEastAsia"/>
          <w:noProof/>
          <w:sz w:val="22"/>
          <w:szCs w:val="22"/>
        </w:rPr>
      </w:pPr>
      <w:hyperlink w:anchor="_Toc432777726" w:history="1">
        <w:r w:rsidR="00AF0A8E" w:rsidRPr="006B0254">
          <w:rPr>
            <w:rStyle w:val="Hipervnculo"/>
            <w:noProof/>
            <w:color w:val="auto"/>
            <w:sz w:val="22"/>
            <w:szCs w:val="22"/>
          </w:rPr>
          <w:t>Definición de las Reglas para el Buen Funcionamiento del Grupo</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_Toc432777726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32</w:t>
        </w:r>
        <w:r w:rsidR="00AF0A8E" w:rsidRPr="006B0254">
          <w:rPr>
            <w:noProof/>
            <w:webHidden/>
            <w:sz w:val="22"/>
            <w:szCs w:val="22"/>
          </w:rPr>
          <w:fldChar w:fldCharType="end"/>
        </w:r>
      </w:hyperlink>
    </w:p>
    <w:p w14:paraId="42FF9C8E" w14:textId="77777777" w:rsidR="00AF0A8E" w:rsidRPr="006B0254" w:rsidRDefault="000C76B8">
      <w:pPr>
        <w:pStyle w:val="TDC3"/>
        <w:tabs>
          <w:tab w:val="right" w:leader="dot" w:pos="8828"/>
        </w:tabs>
        <w:rPr>
          <w:rFonts w:eastAsiaTheme="minorEastAsia"/>
          <w:noProof/>
          <w:sz w:val="22"/>
          <w:szCs w:val="22"/>
        </w:rPr>
      </w:pPr>
      <w:hyperlink w:anchor="_Toc432777727" w:history="1">
        <w:r w:rsidR="00AF0A8E" w:rsidRPr="006B0254">
          <w:rPr>
            <w:rStyle w:val="Hipervnculo"/>
            <w:noProof/>
            <w:color w:val="auto"/>
            <w:sz w:val="22"/>
            <w:szCs w:val="22"/>
          </w:rPr>
          <w:t>Compromiso de participación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_Toc432777727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34</w:t>
        </w:r>
        <w:r w:rsidR="00AF0A8E" w:rsidRPr="006B0254">
          <w:rPr>
            <w:noProof/>
            <w:webHidden/>
            <w:sz w:val="22"/>
            <w:szCs w:val="22"/>
          </w:rPr>
          <w:fldChar w:fldCharType="end"/>
        </w:r>
      </w:hyperlink>
    </w:p>
    <w:p w14:paraId="6325C2B5" w14:textId="77777777" w:rsidR="00AF0A8E" w:rsidRPr="006B0254" w:rsidRDefault="000C76B8">
      <w:pPr>
        <w:pStyle w:val="TDC2"/>
        <w:rPr>
          <w:rFonts w:eastAsiaTheme="minorEastAsia"/>
          <w:noProof/>
          <w:sz w:val="22"/>
          <w:szCs w:val="22"/>
        </w:rPr>
      </w:pPr>
      <w:hyperlink w:anchor="_Toc432777728" w:history="1">
        <w:r w:rsidR="00AF0A8E" w:rsidRPr="006B0254">
          <w:rPr>
            <w:rStyle w:val="Hipervnculo"/>
            <w:noProof/>
            <w:color w:val="auto"/>
            <w:sz w:val="22"/>
            <w:szCs w:val="22"/>
          </w:rPr>
          <w:t>3.2.</w:t>
        </w:r>
        <w:r w:rsidR="00AF0A8E" w:rsidRPr="006B0254">
          <w:rPr>
            <w:rFonts w:eastAsiaTheme="minorEastAsia"/>
            <w:noProof/>
            <w:sz w:val="22"/>
            <w:szCs w:val="22"/>
          </w:rPr>
          <w:tab/>
        </w:r>
        <w:r w:rsidR="00AF0A8E" w:rsidRPr="006B0254">
          <w:rPr>
            <w:rStyle w:val="Hipervnculo"/>
            <w:noProof/>
            <w:color w:val="auto"/>
            <w:sz w:val="22"/>
            <w:szCs w:val="22"/>
          </w:rPr>
          <w:t>SESIÓN 2: EQUIPAJE DE GÉNERO</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_Toc432777728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36</w:t>
        </w:r>
        <w:r w:rsidR="00AF0A8E" w:rsidRPr="006B0254">
          <w:rPr>
            <w:noProof/>
            <w:webHidden/>
            <w:sz w:val="22"/>
            <w:szCs w:val="22"/>
          </w:rPr>
          <w:fldChar w:fldCharType="end"/>
        </w:r>
      </w:hyperlink>
    </w:p>
    <w:p w14:paraId="3AAB92C4" w14:textId="77777777" w:rsidR="00AF0A8E" w:rsidRPr="006B0254" w:rsidRDefault="000C76B8">
      <w:pPr>
        <w:pStyle w:val="TDC3"/>
        <w:tabs>
          <w:tab w:val="right" w:leader="dot" w:pos="8828"/>
        </w:tabs>
        <w:rPr>
          <w:rFonts w:eastAsiaTheme="minorEastAsia"/>
          <w:noProof/>
          <w:sz w:val="22"/>
          <w:szCs w:val="22"/>
        </w:rPr>
      </w:pPr>
      <w:hyperlink w:anchor="_Toc432777729" w:history="1">
        <w:r w:rsidR="00AF0A8E" w:rsidRPr="006B0254">
          <w:rPr>
            <w:rStyle w:val="Hipervnculo"/>
            <w:noProof/>
            <w:color w:val="auto"/>
            <w:sz w:val="22"/>
            <w:szCs w:val="22"/>
          </w:rPr>
          <w:t>Objetivos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_Toc432777729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36</w:t>
        </w:r>
        <w:r w:rsidR="00AF0A8E" w:rsidRPr="006B0254">
          <w:rPr>
            <w:noProof/>
            <w:webHidden/>
            <w:sz w:val="22"/>
            <w:szCs w:val="22"/>
          </w:rPr>
          <w:fldChar w:fldCharType="end"/>
        </w:r>
      </w:hyperlink>
    </w:p>
    <w:p w14:paraId="632A2A17" w14:textId="77777777" w:rsidR="00AF0A8E" w:rsidRPr="006B0254" w:rsidRDefault="000C76B8">
      <w:pPr>
        <w:pStyle w:val="TDC3"/>
        <w:tabs>
          <w:tab w:val="right" w:leader="dot" w:pos="8828"/>
        </w:tabs>
        <w:rPr>
          <w:rFonts w:eastAsiaTheme="minorEastAsia"/>
          <w:noProof/>
          <w:sz w:val="22"/>
          <w:szCs w:val="22"/>
        </w:rPr>
      </w:pPr>
      <w:hyperlink w:anchor="_Toc432777730" w:history="1">
        <w:r w:rsidR="00AF0A8E" w:rsidRPr="006B0254">
          <w:rPr>
            <w:rStyle w:val="Hipervnculo"/>
            <w:noProof/>
            <w:color w:val="auto"/>
            <w:sz w:val="22"/>
            <w:szCs w:val="22"/>
          </w:rPr>
          <w:t>Lo que las personas facilitadoras deben saber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_Toc432777730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36</w:t>
        </w:r>
        <w:r w:rsidR="00AF0A8E" w:rsidRPr="006B0254">
          <w:rPr>
            <w:noProof/>
            <w:webHidden/>
            <w:sz w:val="22"/>
            <w:szCs w:val="22"/>
          </w:rPr>
          <w:fldChar w:fldCharType="end"/>
        </w:r>
      </w:hyperlink>
    </w:p>
    <w:p w14:paraId="639D99BB" w14:textId="77777777" w:rsidR="00AF0A8E" w:rsidRPr="006B0254" w:rsidRDefault="000C76B8">
      <w:pPr>
        <w:pStyle w:val="TDC3"/>
        <w:tabs>
          <w:tab w:val="right" w:leader="dot" w:pos="8828"/>
        </w:tabs>
        <w:rPr>
          <w:rFonts w:eastAsiaTheme="minorEastAsia"/>
          <w:noProof/>
          <w:sz w:val="22"/>
          <w:szCs w:val="22"/>
        </w:rPr>
      </w:pPr>
      <w:hyperlink w:anchor="_Toc432777731" w:history="1">
        <w:r w:rsidR="00AF0A8E" w:rsidRPr="006B0254">
          <w:rPr>
            <w:rStyle w:val="Hipervnculo"/>
            <w:noProof/>
            <w:color w:val="auto"/>
            <w:sz w:val="22"/>
            <w:szCs w:val="22"/>
          </w:rPr>
          <w:t>Desarrollo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_Toc432777731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43</w:t>
        </w:r>
        <w:r w:rsidR="00AF0A8E" w:rsidRPr="006B0254">
          <w:rPr>
            <w:noProof/>
            <w:webHidden/>
            <w:sz w:val="22"/>
            <w:szCs w:val="22"/>
          </w:rPr>
          <w:fldChar w:fldCharType="end"/>
        </w:r>
      </w:hyperlink>
    </w:p>
    <w:p w14:paraId="301F91EC" w14:textId="77777777" w:rsidR="00AF0A8E" w:rsidRPr="006B0254" w:rsidRDefault="000C76B8">
      <w:pPr>
        <w:pStyle w:val="TDC3"/>
        <w:tabs>
          <w:tab w:val="right" w:leader="dot" w:pos="8828"/>
        </w:tabs>
        <w:rPr>
          <w:rFonts w:eastAsiaTheme="minorEastAsia"/>
          <w:noProof/>
          <w:sz w:val="22"/>
          <w:szCs w:val="22"/>
        </w:rPr>
      </w:pPr>
      <w:hyperlink w:anchor="_Toc432777732" w:history="1">
        <w:r w:rsidR="00AF0A8E" w:rsidRPr="006B0254">
          <w:rPr>
            <w:rStyle w:val="Hipervnculo"/>
            <w:noProof/>
            <w:color w:val="auto"/>
            <w:sz w:val="22"/>
            <w:szCs w:val="22"/>
          </w:rPr>
          <w:t>Dinámica 1. Introducción a los conceptos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_Toc432777732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43</w:t>
        </w:r>
        <w:r w:rsidR="00AF0A8E" w:rsidRPr="006B0254">
          <w:rPr>
            <w:noProof/>
            <w:webHidden/>
            <w:sz w:val="22"/>
            <w:szCs w:val="22"/>
          </w:rPr>
          <w:fldChar w:fldCharType="end"/>
        </w:r>
      </w:hyperlink>
    </w:p>
    <w:p w14:paraId="462DCF4B" w14:textId="77777777" w:rsidR="00AF0A8E" w:rsidRPr="006B0254" w:rsidRDefault="000C76B8">
      <w:pPr>
        <w:pStyle w:val="TDC3"/>
        <w:tabs>
          <w:tab w:val="right" w:leader="dot" w:pos="8828"/>
        </w:tabs>
        <w:rPr>
          <w:rFonts w:eastAsiaTheme="minorEastAsia"/>
          <w:noProof/>
          <w:sz w:val="22"/>
          <w:szCs w:val="22"/>
        </w:rPr>
      </w:pPr>
      <w:hyperlink w:anchor="_Toc432777733" w:history="1">
        <w:r w:rsidR="00AF0A8E" w:rsidRPr="006B0254">
          <w:rPr>
            <w:rStyle w:val="Hipervnculo"/>
            <w:noProof/>
            <w:color w:val="auto"/>
            <w:sz w:val="22"/>
            <w:szCs w:val="22"/>
          </w:rPr>
          <w:t>Dinámica 2: Equipaje de género</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_Toc432777733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45</w:t>
        </w:r>
        <w:r w:rsidR="00AF0A8E" w:rsidRPr="006B0254">
          <w:rPr>
            <w:noProof/>
            <w:webHidden/>
            <w:sz w:val="22"/>
            <w:szCs w:val="22"/>
          </w:rPr>
          <w:fldChar w:fldCharType="end"/>
        </w:r>
      </w:hyperlink>
    </w:p>
    <w:p w14:paraId="667651CD" w14:textId="77777777" w:rsidR="00AF0A8E" w:rsidRPr="006B0254" w:rsidRDefault="000C76B8">
      <w:pPr>
        <w:pStyle w:val="TDC3"/>
        <w:tabs>
          <w:tab w:val="right" w:leader="dot" w:pos="8828"/>
        </w:tabs>
        <w:rPr>
          <w:rFonts w:eastAsiaTheme="minorEastAsia"/>
          <w:noProof/>
          <w:sz w:val="22"/>
          <w:szCs w:val="22"/>
        </w:rPr>
      </w:pPr>
      <w:hyperlink w:anchor="_Toc432777734" w:history="1">
        <w:r w:rsidR="00AF0A8E" w:rsidRPr="006B0254">
          <w:rPr>
            <w:rStyle w:val="Hipervnculo"/>
            <w:noProof/>
            <w:color w:val="auto"/>
            <w:sz w:val="22"/>
            <w:szCs w:val="22"/>
          </w:rPr>
          <w:t>Dinámica 3: Momentos de la vida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_Toc432777734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46</w:t>
        </w:r>
        <w:r w:rsidR="00AF0A8E" w:rsidRPr="006B0254">
          <w:rPr>
            <w:noProof/>
            <w:webHidden/>
            <w:sz w:val="22"/>
            <w:szCs w:val="22"/>
          </w:rPr>
          <w:fldChar w:fldCharType="end"/>
        </w:r>
      </w:hyperlink>
    </w:p>
    <w:p w14:paraId="642D1257" w14:textId="77777777" w:rsidR="00AF0A8E" w:rsidRPr="006B0254" w:rsidRDefault="000C76B8">
      <w:pPr>
        <w:pStyle w:val="TDC2"/>
        <w:rPr>
          <w:rFonts w:eastAsiaTheme="minorEastAsia"/>
          <w:noProof/>
          <w:sz w:val="22"/>
          <w:szCs w:val="22"/>
        </w:rPr>
      </w:pPr>
      <w:hyperlink w:anchor="_Toc432777735" w:history="1">
        <w:r w:rsidR="00AF0A8E" w:rsidRPr="006B0254">
          <w:rPr>
            <w:rStyle w:val="Hipervnculo"/>
            <w:noProof/>
            <w:color w:val="auto"/>
            <w:sz w:val="22"/>
            <w:szCs w:val="22"/>
          </w:rPr>
          <w:t>3.3.</w:t>
        </w:r>
        <w:r w:rsidR="00AF0A8E" w:rsidRPr="006B0254">
          <w:rPr>
            <w:rFonts w:eastAsiaTheme="minorEastAsia"/>
            <w:noProof/>
            <w:sz w:val="22"/>
            <w:szCs w:val="22"/>
          </w:rPr>
          <w:tab/>
        </w:r>
        <w:r w:rsidR="00AF0A8E" w:rsidRPr="006B0254">
          <w:rPr>
            <w:rStyle w:val="Hipervnculo"/>
            <w:noProof/>
            <w:color w:val="auto"/>
            <w:sz w:val="22"/>
            <w:szCs w:val="22"/>
          </w:rPr>
          <w:t>SESIÓN 3: VIOLENCIA DE GÉNERO VIOLENCIA CONTRA LAS MUJERES Y CICLO DE LA VIOLENCIA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_Toc432777735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48</w:t>
        </w:r>
        <w:r w:rsidR="00AF0A8E" w:rsidRPr="006B0254">
          <w:rPr>
            <w:noProof/>
            <w:webHidden/>
            <w:sz w:val="22"/>
            <w:szCs w:val="22"/>
          </w:rPr>
          <w:fldChar w:fldCharType="end"/>
        </w:r>
      </w:hyperlink>
    </w:p>
    <w:p w14:paraId="302590E3" w14:textId="77777777" w:rsidR="00AF0A8E" w:rsidRPr="006B0254" w:rsidRDefault="000C76B8">
      <w:pPr>
        <w:pStyle w:val="TDC3"/>
        <w:tabs>
          <w:tab w:val="right" w:leader="dot" w:pos="8828"/>
        </w:tabs>
        <w:rPr>
          <w:rFonts w:eastAsiaTheme="minorEastAsia"/>
          <w:noProof/>
          <w:sz w:val="22"/>
          <w:szCs w:val="22"/>
        </w:rPr>
      </w:pPr>
      <w:hyperlink w:anchor="_Toc432777736" w:history="1">
        <w:r w:rsidR="00AF0A8E" w:rsidRPr="006B0254">
          <w:rPr>
            <w:rStyle w:val="Hipervnculo"/>
            <w:noProof/>
            <w:color w:val="auto"/>
            <w:sz w:val="22"/>
            <w:szCs w:val="22"/>
          </w:rPr>
          <w:t>Objetivos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_Toc432777736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48</w:t>
        </w:r>
        <w:r w:rsidR="00AF0A8E" w:rsidRPr="006B0254">
          <w:rPr>
            <w:noProof/>
            <w:webHidden/>
            <w:sz w:val="22"/>
            <w:szCs w:val="22"/>
          </w:rPr>
          <w:fldChar w:fldCharType="end"/>
        </w:r>
      </w:hyperlink>
    </w:p>
    <w:p w14:paraId="2C3422EB" w14:textId="77777777" w:rsidR="00AF0A8E" w:rsidRPr="006B0254" w:rsidRDefault="000C76B8">
      <w:pPr>
        <w:pStyle w:val="TDC3"/>
        <w:tabs>
          <w:tab w:val="right" w:leader="dot" w:pos="8828"/>
        </w:tabs>
        <w:rPr>
          <w:rFonts w:eastAsiaTheme="minorEastAsia"/>
          <w:noProof/>
          <w:sz w:val="22"/>
          <w:szCs w:val="22"/>
        </w:rPr>
      </w:pPr>
      <w:hyperlink w:anchor="_Toc432777737" w:history="1">
        <w:r w:rsidR="00AF0A8E" w:rsidRPr="006B0254">
          <w:rPr>
            <w:rStyle w:val="Hipervnculo"/>
            <w:noProof/>
            <w:color w:val="auto"/>
            <w:sz w:val="22"/>
            <w:szCs w:val="22"/>
          </w:rPr>
          <w:t>Lo que las personas facilitadoras deben saber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_Toc432777737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48</w:t>
        </w:r>
        <w:r w:rsidR="00AF0A8E" w:rsidRPr="006B0254">
          <w:rPr>
            <w:noProof/>
            <w:webHidden/>
            <w:sz w:val="22"/>
            <w:szCs w:val="22"/>
          </w:rPr>
          <w:fldChar w:fldCharType="end"/>
        </w:r>
      </w:hyperlink>
    </w:p>
    <w:p w14:paraId="672C4BAA" w14:textId="77777777" w:rsidR="00AF0A8E" w:rsidRPr="006B0254" w:rsidRDefault="000C76B8">
      <w:pPr>
        <w:pStyle w:val="TDC3"/>
        <w:tabs>
          <w:tab w:val="right" w:leader="dot" w:pos="8828"/>
        </w:tabs>
        <w:rPr>
          <w:rFonts w:eastAsiaTheme="minorEastAsia"/>
          <w:noProof/>
          <w:sz w:val="22"/>
          <w:szCs w:val="22"/>
        </w:rPr>
      </w:pPr>
      <w:hyperlink w:anchor="_Toc432777738" w:history="1">
        <w:r w:rsidR="00AF0A8E" w:rsidRPr="006B0254">
          <w:rPr>
            <w:rStyle w:val="Hipervnculo"/>
            <w:noProof/>
            <w:color w:val="auto"/>
            <w:sz w:val="22"/>
            <w:szCs w:val="22"/>
            <w:lang w:val="es-MX"/>
          </w:rPr>
          <w:t>Desarrollo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_Toc432777738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57</w:t>
        </w:r>
        <w:r w:rsidR="00AF0A8E" w:rsidRPr="006B0254">
          <w:rPr>
            <w:noProof/>
            <w:webHidden/>
            <w:sz w:val="22"/>
            <w:szCs w:val="22"/>
          </w:rPr>
          <w:fldChar w:fldCharType="end"/>
        </w:r>
      </w:hyperlink>
    </w:p>
    <w:p w14:paraId="295F9EBD" w14:textId="77777777" w:rsidR="00AF0A8E" w:rsidRPr="006B0254" w:rsidRDefault="000C76B8">
      <w:pPr>
        <w:pStyle w:val="TDC3"/>
        <w:tabs>
          <w:tab w:val="right" w:leader="dot" w:pos="8828"/>
        </w:tabs>
        <w:rPr>
          <w:rFonts w:eastAsiaTheme="minorEastAsia"/>
          <w:noProof/>
          <w:sz w:val="22"/>
          <w:szCs w:val="22"/>
        </w:rPr>
      </w:pPr>
      <w:hyperlink w:anchor="_Toc432777739" w:history="1">
        <w:r w:rsidR="00AF0A8E" w:rsidRPr="006B0254">
          <w:rPr>
            <w:rStyle w:val="Hipervnculo"/>
            <w:noProof/>
            <w:color w:val="auto"/>
            <w:sz w:val="22"/>
            <w:szCs w:val="22"/>
            <w:lang w:val="es-MX"/>
          </w:rPr>
          <w:t>Dinámica 2: Ciclo de la violencia.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_Toc432777739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58</w:t>
        </w:r>
        <w:r w:rsidR="00AF0A8E" w:rsidRPr="006B0254">
          <w:rPr>
            <w:noProof/>
            <w:webHidden/>
            <w:sz w:val="22"/>
            <w:szCs w:val="22"/>
          </w:rPr>
          <w:fldChar w:fldCharType="end"/>
        </w:r>
      </w:hyperlink>
    </w:p>
    <w:p w14:paraId="5459744D" w14:textId="77777777" w:rsidR="00AF0A8E" w:rsidRPr="006B0254" w:rsidRDefault="000C76B8">
      <w:pPr>
        <w:pStyle w:val="TDC3"/>
        <w:tabs>
          <w:tab w:val="right" w:leader="dot" w:pos="8828"/>
        </w:tabs>
        <w:rPr>
          <w:rFonts w:eastAsiaTheme="minorEastAsia"/>
          <w:noProof/>
          <w:sz w:val="22"/>
          <w:szCs w:val="22"/>
        </w:rPr>
      </w:pPr>
      <w:hyperlink w:anchor="_Toc432777740" w:history="1">
        <w:r w:rsidR="00AF0A8E" w:rsidRPr="006B0254">
          <w:rPr>
            <w:rStyle w:val="Hipervnculo"/>
            <w:noProof/>
            <w:color w:val="auto"/>
            <w:sz w:val="22"/>
            <w:szCs w:val="22"/>
          </w:rPr>
          <w:t>Cierre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_Toc432777740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60</w:t>
        </w:r>
        <w:r w:rsidR="00AF0A8E" w:rsidRPr="006B0254">
          <w:rPr>
            <w:noProof/>
            <w:webHidden/>
            <w:sz w:val="22"/>
            <w:szCs w:val="22"/>
          </w:rPr>
          <w:fldChar w:fldCharType="end"/>
        </w:r>
      </w:hyperlink>
    </w:p>
    <w:p w14:paraId="06CF9E4B" w14:textId="77777777" w:rsidR="00AF0A8E" w:rsidRPr="006B0254" w:rsidRDefault="000C76B8">
      <w:pPr>
        <w:pStyle w:val="TDC2"/>
        <w:rPr>
          <w:rFonts w:eastAsiaTheme="minorEastAsia"/>
          <w:noProof/>
          <w:sz w:val="22"/>
          <w:szCs w:val="22"/>
        </w:rPr>
      </w:pPr>
      <w:hyperlink w:anchor="_Toc432777741" w:history="1">
        <w:r w:rsidR="00AF0A8E" w:rsidRPr="006B0254">
          <w:rPr>
            <w:rStyle w:val="Hipervnculo"/>
            <w:noProof/>
            <w:color w:val="auto"/>
            <w:sz w:val="22"/>
            <w:szCs w:val="22"/>
          </w:rPr>
          <w:t>3.4.</w:t>
        </w:r>
        <w:r w:rsidR="00AF0A8E" w:rsidRPr="006B0254">
          <w:rPr>
            <w:rFonts w:eastAsiaTheme="minorEastAsia"/>
            <w:noProof/>
            <w:sz w:val="22"/>
            <w:szCs w:val="22"/>
          </w:rPr>
          <w:tab/>
        </w:r>
        <w:r w:rsidR="00AF0A8E" w:rsidRPr="006B0254">
          <w:rPr>
            <w:rStyle w:val="Hipervnculo"/>
            <w:noProof/>
            <w:color w:val="auto"/>
            <w:sz w:val="22"/>
            <w:szCs w:val="22"/>
          </w:rPr>
          <w:t>SESIÓN 4: VIOLENCIA INTRAFAMILIAR Y RUTAS DE ATENCIÓN A VÍCTIMAS DE VIOLENCIAS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_Toc432777741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61</w:t>
        </w:r>
        <w:r w:rsidR="00AF0A8E" w:rsidRPr="006B0254">
          <w:rPr>
            <w:noProof/>
            <w:webHidden/>
            <w:sz w:val="22"/>
            <w:szCs w:val="22"/>
          </w:rPr>
          <w:fldChar w:fldCharType="end"/>
        </w:r>
      </w:hyperlink>
    </w:p>
    <w:p w14:paraId="65F8616F" w14:textId="77777777" w:rsidR="00AF0A8E" w:rsidRPr="006B0254" w:rsidRDefault="000C76B8">
      <w:pPr>
        <w:pStyle w:val="TDC3"/>
        <w:tabs>
          <w:tab w:val="right" w:leader="dot" w:pos="8828"/>
        </w:tabs>
        <w:rPr>
          <w:rFonts w:eastAsiaTheme="minorEastAsia"/>
          <w:noProof/>
          <w:sz w:val="22"/>
          <w:szCs w:val="22"/>
        </w:rPr>
      </w:pPr>
      <w:hyperlink w:anchor="_Toc432777742" w:history="1">
        <w:r w:rsidR="00AF0A8E" w:rsidRPr="006B0254">
          <w:rPr>
            <w:rStyle w:val="Hipervnculo"/>
            <w:noProof/>
            <w:color w:val="auto"/>
            <w:sz w:val="22"/>
            <w:szCs w:val="22"/>
          </w:rPr>
          <w:t>Objetivos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_Toc432777742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61</w:t>
        </w:r>
        <w:r w:rsidR="00AF0A8E" w:rsidRPr="006B0254">
          <w:rPr>
            <w:noProof/>
            <w:webHidden/>
            <w:sz w:val="22"/>
            <w:szCs w:val="22"/>
          </w:rPr>
          <w:fldChar w:fldCharType="end"/>
        </w:r>
      </w:hyperlink>
    </w:p>
    <w:p w14:paraId="04BED664" w14:textId="77777777" w:rsidR="00AF0A8E" w:rsidRPr="006B0254" w:rsidRDefault="000C76B8">
      <w:pPr>
        <w:pStyle w:val="TDC3"/>
        <w:tabs>
          <w:tab w:val="right" w:leader="dot" w:pos="8828"/>
        </w:tabs>
        <w:rPr>
          <w:rFonts w:eastAsiaTheme="minorEastAsia"/>
          <w:noProof/>
          <w:sz w:val="22"/>
          <w:szCs w:val="22"/>
        </w:rPr>
      </w:pPr>
      <w:hyperlink w:anchor="_Toc432777743" w:history="1">
        <w:r w:rsidR="00AF0A8E" w:rsidRPr="006B0254">
          <w:rPr>
            <w:rStyle w:val="Hipervnculo"/>
            <w:noProof/>
            <w:color w:val="auto"/>
            <w:sz w:val="22"/>
            <w:szCs w:val="22"/>
          </w:rPr>
          <w:t>Lo que las personas facilitadoras  deben saber…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_Toc432777743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61</w:t>
        </w:r>
        <w:r w:rsidR="00AF0A8E" w:rsidRPr="006B0254">
          <w:rPr>
            <w:noProof/>
            <w:webHidden/>
            <w:sz w:val="22"/>
            <w:szCs w:val="22"/>
          </w:rPr>
          <w:fldChar w:fldCharType="end"/>
        </w:r>
      </w:hyperlink>
    </w:p>
    <w:p w14:paraId="28335F7F" w14:textId="77777777" w:rsidR="00AF0A8E" w:rsidRPr="006B0254" w:rsidRDefault="000C76B8">
      <w:pPr>
        <w:pStyle w:val="TDC3"/>
        <w:tabs>
          <w:tab w:val="right" w:leader="dot" w:pos="8828"/>
        </w:tabs>
        <w:rPr>
          <w:rFonts w:eastAsiaTheme="minorEastAsia"/>
          <w:noProof/>
          <w:sz w:val="22"/>
          <w:szCs w:val="22"/>
        </w:rPr>
      </w:pPr>
      <w:hyperlink w:anchor="_Toc432777744" w:history="1">
        <w:r w:rsidR="00AF0A8E" w:rsidRPr="006B0254">
          <w:rPr>
            <w:rStyle w:val="Hipervnculo"/>
            <w:noProof/>
            <w:color w:val="auto"/>
            <w:sz w:val="22"/>
            <w:szCs w:val="22"/>
          </w:rPr>
          <w:t>Desarrollo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_Toc432777744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72</w:t>
        </w:r>
        <w:r w:rsidR="00AF0A8E" w:rsidRPr="006B0254">
          <w:rPr>
            <w:noProof/>
            <w:webHidden/>
            <w:sz w:val="22"/>
            <w:szCs w:val="22"/>
          </w:rPr>
          <w:fldChar w:fldCharType="end"/>
        </w:r>
      </w:hyperlink>
    </w:p>
    <w:p w14:paraId="55E34235" w14:textId="77777777" w:rsidR="00AF0A8E" w:rsidRPr="006B0254" w:rsidRDefault="000C76B8">
      <w:pPr>
        <w:pStyle w:val="TDC3"/>
        <w:tabs>
          <w:tab w:val="right" w:leader="dot" w:pos="8828"/>
        </w:tabs>
        <w:rPr>
          <w:rFonts w:eastAsiaTheme="minorEastAsia"/>
          <w:noProof/>
          <w:sz w:val="22"/>
          <w:szCs w:val="22"/>
        </w:rPr>
      </w:pPr>
      <w:hyperlink w:anchor="_Toc432777745" w:history="1">
        <w:r w:rsidR="00AF0A8E" w:rsidRPr="006B0254">
          <w:rPr>
            <w:rStyle w:val="Hipervnculo"/>
            <w:noProof/>
            <w:color w:val="auto"/>
            <w:sz w:val="22"/>
            <w:szCs w:val="22"/>
            <w:lang w:val="es-MX"/>
          </w:rPr>
          <w:t>Dinámica 1. Tres historias de violencia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_Toc432777745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72</w:t>
        </w:r>
        <w:r w:rsidR="00AF0A8E" w:rsidRPr="006B0254">
          <w:rPr>
            <w:noProof/>
            <w:webHidden/>
            <w:sz w:val="22"/>
            <w:szCs w:val="22"/>
          </w:rPr>
          <w:fldChar w:fldCharType="end"/>
        </w:r>
      </w:hyperlink>
    </w:p>
    <w:p w14:paraId="0A6FD881" w14:textId="77777777" w:rsidR="00AF0A8E" w:rsidRPr="006B0254" w:rsidRDefault="000C76B8">
      <w:pPr>
        <w:pStyle w:val="TDC2"/>
        <w:rPr>
          <w:rFonts w:eastAsiaTheme="minorEastAsia"/>
          <w:noProof/>
          <w:sz w:val="22"/>
          <w:szCs w:val="22"/>
        </w:rPr>
      </w:pPr>
      <w:hyperlink w:anchor="_Toc432777746" w:history="1">
        <w:r w:rsidR="00AF0A8E" w:rsidRPr="006B0254">
          <w:rPr>
            <w:rStyle w:val="Hipervnculo"/>
            <w:noProof/>
            <w:color w:val="auto"/>
            <w:sz w:val="22"/>
            <w:szCs w:val="22"/>
            <w:lang w:val="es-MX"/>
          </w:rPr>
          <w:t>3.5.</w:t>
        </w:r>
        <w:r w:rsidR="00AF0A8E" w:rsidRPr="006B0254">
          <w:rPr>
            <w:rFonts w:eastAsiaTheme="minorEastAsia"/>
            <w:noProof/>
            <w:sz w:val="22"/>
            <w:szCs w:val="22"/>
          </w:rPr>
          <w:tab/>
        </w:r>
        <w:r w:rsidR="00AF0A8E" w:rsidRPr="006B0254">
          <w:rPr>
            <w:rStyle w:val="Hipervnculo"/>
            <w:noProof/>
            <w:color w:val="auto"/>
            <w:sz w:val="22"/>
            <w:szCs w:val="22"/>
            <w:lang w:val="es-MX"/>
          </w:rPr>
          <w:t>SESIÓN 5. DERECHOS SEXUALES Y REPRODUCTIVOS,  VIOLENCIA SEXUAL,  VIOLENCIA Y EXPLOTACIÒN SEXUAL.</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_Toc432777746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75</w:t>
        </w:r>
        <w:r w:rsidR="00AF0A8E" w:rsidRPr="006B0254">
          <w:rPr>
            <w:noProof/>
            <w:webHidden/>
            <w:sz w:val="22"/>
            <w:szCs w:val="22"/>
          </w:rPr>
          <w:fldChar w:fldCharType="end"/>
        </w:r>
      </w:hyperlink>
    </w:p>
    <w:p w14:paraId="7FD179E4" w14:textId="77777777" w:rsidR="00AF0A8E" w:rsidRPr="006B0254" w:rsidRDefault="000C76B8">
      <w:pPr>
        <w:pStyle w:val="TDC3"/>
        <w:tabs>
          <w:tab w:val="right" w:leader="dot" w:pos="8828"/>
        </w:tabs>
        <w:rPr>
          <w:rFonts w:eastAsiaTheme="minorEastAsia"/>
          <w:noProof/>
          <w:sz w:val="22"/>
          <w:szCs w:val="22"/>
        </w:rPr>
      </w:pPr>
      <w:hyperlink w:anchor="_Toc432777747" w:history="1">
        <w:r w:rsidR="00AF0A8E" w:rsidRPr="006B0254">
          <w:rPr>
            <w:rStyle w:val="Hipervnculo"/>
            <w:noProof/>
            <w:color w:val="auto"/>
            <w:sz w:val="22"/>
            <w:szCs w:val="22"/>
          </w:rPr>
          <w:t>Objetivos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_Toc432777747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75</w:t>
        </w:r>
        <w:r w:rsidR="00AF0A8E" w:rsidRPr="006B0254">
          <w:rPr>
            <w:noProof/>
            <w:webHidden/>
            <w:sz w:val="22"/>
            <w:szCs w:val="22"/>
          </w:rPr>
          <w:fldChar w:fldCharType="end"/>
        </w:r>
      </w:hyperlink>
    </w:p>
    <w:p w14:paraId="223E2667" w14:textId="77777777" w:rsidR="00AF0A8E" w:rsidRPr="006B0254" w:rsidRDefault="000C76B8">
      <w:pPr>
        <w:pStyle w:val="TDC3"/>
        <w:tabs>
          <w:tab w:val="right" w:leader="dot" w:pos="8828"/>
        </w:tabs>
        <w:rPr>
          <w:rFonts w:eastAsiaTheme="minorEastAsia"/>
          <w:noProof/>
          <w:sz w:val="22"/>
          <w:szCs w:val="22"/>
        </w:rPr>
      </w:pPr>
      <w:hyperlink w:anchor="_Toc432777748" w:history="1">
        <w:r w:rsidR="00AF0A8E" w:rsidRPr="006B0254">
          <w:rPr>
            <w:rStyle w:val="Hipervnculo"/>
            <w:noProof/>
            <w:color w:val="auto"/>
            <w:sz w:val="22"/>
            <w:szCs w:val="22"/>
          </w:rPr>
          <w:t>Lo que la persona facilitadora debe saber…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_Toc432777748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75</w:t>
        </w:r>
        <w:r w:rsidR="00AF0A8E" w:rsidRPr="006B0254">
          <w:rPr>
            <w:noProof/>
            <w:webHidden/>
            <w:sz w:val="22"/>
            <w:szCs w:val="22"/>
          </w:rPr>
          <w:fldChar w:fldCharType="end"/>
        </w:r>
      </w:hyperlink>
    </w:p>
    <w:p w14:paraId="4553F996" w14:textId="77777777" w:rsidR="00AF0A8E" w:rsidRPr="006B0254" w:rsidRDefault="000C76B8">
      <w:pPr>
        <w:pStyle w:val="TDC3"/>
        <w:tabs>
          <w:tab w:val="right" w:leader="dot" w:pos="8828"/>
        </w:tabs>
        <w:rPr>
          <w:rFonts w:eastAsiaTheme="minorEastAsia"/>
          <w:noProof/>
          <w:sz w:val="22"/>
          <w:szCs w:val="22"/>
        </w:rPr>
      </w:pPr>
      <w:hyperlink w:anchor="_Toc432777749" w:history="1">
        <w:r w:rsidR="00AF0A8E" w:rsidRPr="006B0254">
          <w:rPr>
            <w:rStyle w:val="Hipervnculo"/>
            <w:noProof/>
            <w:color w:val="auto"/>
            <w:sz w:val="22"/>
            <w:szCs w:val="22"/>
          </w:rPr>
          <w:t>Desarrollo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_Toc432777749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83</w:t>
        </w:r>
        <w:r w:rsidR="00AF0A8E" w:rsidRPr="006B0254">
          <w:rPr>
            <w:noProof/>
            <w:webHidden/>
            <w:sz w:val="22"/>
            <w:szCs w:val="22"/>
          </w:rPr>
          <w:fldChar w:fldCharType="end"/>
        </w:r>
      </w:hyperlink>
    </w:p>
    <w:p w14:paraId="419AC3DD" w14:textId="77777777" w:rsidR="00AF0A8E" w:rsidRPr="006B0254" w:rsidRDefault="000C76B8">
      <w:pPr>
        <w:pStyle w:val="TDC3"/>
        <w:tabs>
          <w:tab w:val="right" w:leader="dot" w:pos="8828"/>
        </w:tabs>
        <w:rPr>
          <w:rFonts w:eastAsiaTheme="minorEastAsia"/>
          <w:noProof/>
          <w:sz w:val="22"/>
          <w:szCs w:val="22"/>
        </w:rPr>
      </w:pPr>
      <w:hyperlink w:anchor="_Toc432777750" w:history="1">
        <w:r w:rsidR="00AF0A8E" w:rsidRPr="006B0254">
          <w:rPr>
            <w:rStyle w:val="Hipervnculo"/>
            <w:noProof/>
            <w:color w:val="auto"/>
            <w:sz w:val="22"/>
            <w:szCs w:val="22"/>
          </w:rPr>
          <w:t>Dinámica 1: Noticiero para conceptualizar y enunciar los DSR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_Toc432777750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83</w:t>
        </w:r>
        <w:r w:rsidR="00AF0A8E" w:rsidRPr="006B0254">
          <w:rPr>
            <w:noProof/>
            <w:webHidden/>
            <w:sz w:val="22"/>
            <w:szCs w:val="22"/>
          </w:rPr>
          <w:fldChar w:fldCharType="end"/>
        </w:r>
      </w:hyperlink>
    </w:p>
    <w:p w14:paraId="6958BCFD" w14:textId="77777777" w:rsidR="00AF0A8E" w:rsidRPr="006B0254" w:rsidRDefault="000C76B8">
      <w:pPr>
        <w:pStyle w:val="TDC3"/>
        <w:tabs>
          <w:tab w:val="right" w:leader="dot" w:pos="8828"/>
        </w:tabs>
        <w:rPr>
          <w:rFonts w:eastAsiaTheme="minorEastAsia"/>
          <w:noProof/>
          <w:sz w:val="22"/>
          <w:szCs w:val="22"/>
        </w:rPr>
      </w:pPr>
      <w:hyperlink w:anchor="_Toc432777751" w:history="1">
        <w:r w:rsidR="00AF0A8E" w:rsidRPr="006B0254">
          <w:rPr>
            <w:rStyle w:val="Hipervnculo"/>
            <w:noProof/>
            <w:color w:val="auto"/>
            <w:sz w:val="22"/>
            <w:szCs w:val="22"/>
          </w:rPr>
          <w:t>Dinámica 2. De-construyendo imaginarios sobre la sexualidad.</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_Toc432777751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86</w:t>
        </w:r>
        <w:r w:rsidR="00AF0A8E" w:rsidRPr="006B0254">
          <w:rPr>
            <w:noProof/>
            <w:webHidden/>
            <w:sz w:val="22"/>
            <w:szCs w:val="22"/>
          </w:rPr>
          <w:fldChar w:fldCharType="end"/>
        </w:r>
      </w:hyperlink>
    </w:p>
    <w:p w14:paraId="0C572F99" w14:textId="77777777" w:rsidR="00AF0A8E" w:rsidRPr="006B0254" w:rsidRDefault="000C76B8">
      <w:pPr>
        <w:pStyle w:val="TDC2"/>
        <w:rPr>
          <w:rFonts w:eastAsiaTheme="minorEastAsia"/>
          <w:noProof/>
          <w:sz w:val="22"/>
          <w:szCs w:val="22"/>
        </w:rPr>
      </w:pPr>
      <w:hyperlink w:anchor="_Toc432777752" w:history="1">
        <w:r w:rsidR="00AF0A8E" w:rsidRPr="006B0254">
          <w:rPr>
            <w:rStyle w:val="Hipervnculo"/>
            <w:noProof/>
            <w:color w:val="auto"/>
            <w:sz w:val="22"/>
            <w:szCs w:val="22"/>
          </w:rPr>
          <w:t>3.6.</w:t>
        </w:r>
        <w:r w:rsidR="00AF0A8E" w:rsidRPr="006B0254">
          <w:rPr>
            <w:rFonts w:eastAsiaTheme="minorEastAsia"/>
            <w:noProof/>
            <w:sz w:val="22"/>
            <w:szCs w:val="22"/>
          </w:rPr>
          <w:tab/>
        </w:r>
        <w:r w:rsidR="00AF0A8E" w:rsidRPr="006B0254">
          <w:rPr>
            <w:rStyle w:val="Hipervnculo"/>
            <w:noProof/>
            <w:color w:val="auto"/>
            <w:sz w:val="22"/>
            <w:szCs w:val="22"/>
          </w:rPr>
          <w:t>SESIÓN 6 DIVERSIDAD INDIVIDUAL Y FAMILIAR Y CONFLICTO.</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_Toc432777752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91</w:t>
        </w:r>
        <w:r w:rsidR="00AF0A8E" w:rsidRPr="006B0254">
          <w:rPr>
            <w:noProof/>
            <w:webHidden/>
            <w:sz w:val="22"/>
            <w:szCs w:val="22"/>
          </w:rPr>
          <w:fldChar w:fldCharType="end"/>
        </w:r>
      </w:hyperlink>
    </w:p>
    <w:p w14:paraId="07C9B376" w14:textId="77777777" w:rsidR="00AF0A8E" w:rsidRPr="006B0254" w:rsidRDefault="000C76B8">
      <w:pPr>
        <w:pStyle w:val="TDC3"/>
        <w:tabs>
          <w:tab w:val="right" w:leader="dot" w:pos="8828"/>
        </w:tabs>
        <w:rPr>
          <w:rFonts w:eastAsiaTheme="minorEastAsia"/>
          <w:noProof/>
          <w:sz w:val="22"/>
          <w:szCs w:val="22"/>
        </w:rPr>
      </w:pPr>
      <w:hyperlink w:anchor="_Toc432777753" w:history="1">
        <w:r w:rsidR="00AF0A8E" w:rsidRPr="006B0254">
          <w:rPr>
            <w:rStyle w:val="Hipervnculo"/>
            <w:noProof/>
            <w:color w:val="auto"/>
            <w:sz w:val="22"/>
            <w:szCs w:val="22"/>
          </w:rPr>
          <w:t>Objetivos: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_Toc432777753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91</w:t>
        </w:r>
        <w:r w:rsidR="00AF0A8E" w:rsidRPr="006B0254">
          <w:rPr>
            <w:noProof/>
            <w:webHidden/>
            <w:sz w:val="22"/>
            <w:szCs w:val="22"/>
          </w:rPr>
          <w:fldChar w:fldCharType="end"/>
        </w:r>
      </w:hyperlink>
    </w:p>
    <w:p w14:paraId="5FF67627" w14:textId="77777777" w:rsidR="00AF0A8E" w:rsidRPr="006B0254" w:rsidRDefault="000C76B8">
      <w:pPr>
        <w:pStyle w:val="TDC3"/>
        <w:tabs>
          <w:tab w:val="right" w:leader="dot" w:pos="8828"/>
        </w:tabs>
        <w:rPr>
          <w:rFonts w:eastAsiaTheme="minorEastAsia"/>
          <w:noProof/>
          <w:sz w:val="22"/>
          <w:szCs w:val="22"/>
        </w:rPr>
      </w:pPr>
      <w:hyperlink w:anchor="_Toc432777754" w:history="1">
        <w:r w:rsidR="00AF0A8E" w:rsidRPr="006B0254">
          <w:rPr>
            <w:rStyle w:val="Hipervnculo"/>
            <w:noProof/>
            <w:color w:val="auto"/>
            <w:sz w:val="22"/>
            <w:szCs w:val="22"/>
          </w:rPr>
          <w:t>Lo que la persona facilitadora debe saber…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_Toc432777754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91</w:t>
        </w:r>
        <w:r w:rsidR="00AF0A8E" w:rsidRPr="006B0254">
          <w:rPr>
            <w:noProof/>
            <w:webHidden/>
            <w:sz w:val="22"/>
            <w:szCs w:val="22"/>
          </w:rPr>
          <w:fldChar w:fldCharType="end"/>
        </w:r>
      </w:hyperlink>
    </w:p>
    <w:p w14:paraId="0D1FB088" w14:textId="77777777" w:rsidR="00AF0A8E" w:rsidRPr="006B0254" w:rsidRDefault="000C76B8">
      <w:pPr>
        <w:pStyle w:val="TDC3"/>
        <w:tabs>
          <w:tab w:val="right" w:leader="dot" w:pos="8828"/>
        </w:tabs>
        <w:rPr>
          <w:rFonts w:eastAsiaTheme="minorEastAsia"/>
          <w:noProof/>
          <w:sz w:val="22"/>
          <w:szCs w:val="22"/>
        </w:rPr>
      </w:pPr>
      <w:hyperlink w:anchor="_Toc432777755" w:history="1">
        <w:r w:rsidR="00AF0A8E" w:rsidRPr="006B0254">
          <w:rPr>
            <w:rStyle w:val="Hipervnculo"/>
            <w:noProof/>
            <w:color w:val="auto"/>
            <w:sz w:val="22"/>
            <w:szCs w:val="22"/>
          </w:rPr>
          <w:t>Desarrollo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_Toc432777755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104</w:t>
        </w:r>
        <w:r w:rsidR="00AF0A8E" w:rsidRPr="006B0254">
          <w:rPr>
            <w:noProof/>
            <w:webHidden/>
            <w:sz w:val="22"/>
            <w:szCs w:val="22"/>
          </w:rPr>
          <w:fldChar w:fldCharType="end"/>
        </w:r>
      </w:hyperlink>
    </w:p>
    <w:p w14:paraId="13C3F646" w14:textId="77777777" w:rsidR="00AF0A8E" w:rsidRPr="006B0254" w:rsidRDefault="000C76B8">
      <w:pPr>
        <w:pStyle w:val="TDC3"/>
        <w:tabs>
          <w:tab w:val="right" w:leader="dot" w:pos="8828"/>
        </w:tabs>
        <w:rPr>
          <w:rFonts w:eastAsiaTheme="minorEastAsia"/>
          <w:noProof/>
          <w:sz w:val="22"/>
          <w:szCs w:val="22"/>
        </w:rPr>
      </w:pPr>
      <w:hyperlink w:anchor="_Toc432777756" w:history="1">
        <w:r w:rsidR="00AF0A8E" w:rsidRPr="006B0254">
          <w:rPr>
            <w:rStyle w:val="Hipervnculo"/>
            <w:noProof/>
            <w:color w:val="auto"/>
            <w:sz w:val="22"/>
            <w:szCs w:val="22"/>
          </w:rPr>
          <w:t>Dinámica 1: Diversidad familiar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_Toc432777756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104</w:t>
        </w:r>
        <w:r w:rsidR="00AF0A8E" w:rsidRPr="006B0254">
          <w:rPr>
            <w:noProof/>
            <w:webHidden/>
            <w:sz w:val="22"/>
            <w:szCs w:val="22"/>
          </w:rPr>
          <w:fldChar w:fldCharType="end"/>
        </w:r>
      </w:hyperlink>
    </w:p>
    <w:p w14:paraId="5FCB9CFE" w14:textId="77777777" w:rsidR="00AF0A8E" w:rsidRPr="006B0254" w:rsidRDefault="000C76B8">
      <w:pPr>
        <w:pStyle w:val="TDC3"/>
        <w:tabs>
          <w:tab w:val="right" w:leader="dot" w:pos="8828"/>
        </w:tabs>
        <w:rPr>
          <w:rFonts w:eastAsiaTheme="minorEastAsia"/>
          <w:noProof/>
          <w:sz w:val="22"/>
          <w:szCs w:val="22"/>
        </w:rPr>
      </w:pPr>
      <w:hyperlink w:anchor="_Toc432777757" w:history="1">
        <w:r w:rsidR="00AF0A8E" w:rsidRPr="006B0254">
          <w:rPr>
            <w:rStyle w:val="Hipervnculo"/>
            <w:noProof/>
            <w:color w:val="auto"/>
            <w:sz w:val="22"/>
            <w:szCs w:val="22"/>
          </w:rPr>
          <w:t>Dinámica 2: Historia grafica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_Toc432777757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106</w:t>
        </w:r>
        <w:r w:rsidR="00AF0A8E" w:rsidRPr="006B0254">
          <w:rPr>
            <w:noProof/>
            <w:webHidden/>
            <w:sz w:val="22"/>
            <w:szCs w:val="22"/>
          </w:rPr>
          <w:fldChar w:fldCharType="end"/>
        </w:r>
      </w:hyperlink>
    </w:p>
    <w:p w14:paraId="215293A4" w14:textId="77777777" w:rsidR="00AF0A8E" w:rsidRPr="006B0254" w:rsidRDefault="000C76B8">
      <w:pPr>
        <w:pStyle w:val="TDC2"/>
        <w:rPr>
          <w:rFonts w:eastAsiaTheme="minorEastAsia"/>
          <w:noProof/>
          <w:sz w:val="22"/>
          <w:szCs w:val="22"/>
        </w:rPr>
      </w:pPr>
      <w:hyperlink w:anchor="_Toc432777758" w:history="1">
        <w:r w:rsidR="00AF0A8E" w:rsidRPr="006B0254">
          <w:rPr>
            <w:rStyle w:val="Hipervnculo"/>
            <w:noProof/>
            <w:color w:val="auto"/>
            <w:sz w:val="22"/>
            <w:szCs w:val="22"/>
          </w:rPr>
          <w:t>3.7.</w:t>
        </w:r>
        <w:r w:rsidR="00AF0A8E" w:rsidRPr="006B0254">
          <w:rPr>
            <w:rFonts w:eastAsiaTheme="minorEastAsia"/>
            <w:noProof/>
            <w:sz w:val="22"/>
            <w:szCs w:val="22"/>
          </w:rPr>
          <w:tab/>
        </w:r>
        <w:r w:rsidR="00AF0A8E" w:rsidRPr="006B0254">
          <w:rPr>
            <w:rStyle w:val="Hipervnculo"/>
            <w:noProof/>
            <w:color w:val="auto"/>
            <w:sz w:val="22"/>
            <w:szCs w:val="22"/>
          </w:rPr>
          <w:t>SESIÓN 7: NUEVAS MASCULINIDADES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_Toc432777758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108</w:t>
        </w:r>
        <w:r w:rsidR="00AF0A8E" w:rsidRPr="006B0254">
          <w:rPr>
            <w:noProof/>
            <w:webHidden/>
            <w:sz w:val="22"/>
            <w:szCs w:val="22"/>
          </w:rPr>
          <w:fldChar w:fldCharType="end"/>
        </w:r>
      </w:hyperlink>
    </w:p>
    <w:p w14:paraId="77F6CC79" w14:textId="77777777" w:rsidR="00AF0A8E" w:rsidRPr="006B0254" w:rsidRDefault="000C76B8">
      <w:pPr>
        <w:pStyle w:val="TDC3"/>
        <w:tabs>
          <w:tab w:val="right" w:leader="dot" w:pos="8828"/>
        </w:tabs>
        <w:rPr>
          <w:rFonts w:eastAsiaTheme="minorEastAsia"/>
          <w:noProof/>
          <w:sz w:val="22"/>
          <w:szCs w:val="22"/>
        </w:rPr>
      </w:pPr>
      <w:hyperlink w:anchor="_Toc432777759" w:history="1">
        <w:r w:rsidR="00AF0A8E" w:rsidRPr="006B0254">
          <w:rPr>
            <w:rStyle w:val="Hipervnculo"/>
            <w:noProof/>
            <w:color w:val="auto"/>
            <w:sz w:val="22"/>
            <w:szCs w:val="22"/>
          </w:rPr>
          <w:t>Objetivo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_Toc432777759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108</w:t>
        </w:r>
        <w:r w:rsidR="00AF0A8E" w:rsidRPr="006B0254">
          <w:rPr>
            <w:noProof/>
            <w:webHidden/>
            <w:sz w:val="22"/>
            <w:szCs w:val="22"/>
          </w:rPr>
          <w:fldChar w:fldCharType="end"/>
        </w:r>
      </w:hyperlink>
    </w:p>
    <w:p w14:paraId="520F2C40" w14:textId="77777777" w:rsidR="00AF0A8E" w:rsidRPr="006B0254" w:rsidRDefault="000C76B8">
      <w:pPr>
        <w:pStyle w:val="TDC3"/>
        <w:tabs>
          <w:tab w:val="right" w:leader="dot" w:pos="8828"/>
        </w:tabs>
        <w:rPr>
          <w:rFonts w:eastAsiaTheme="minorEastAsia"/>
          <w:noProof/>
          <w:sz w:val="22"/>
          <w:szCs w:val="22"/>
        </w:rPr>
      </w:pPr>
      <w:hyperlink w:anchor="_Toc432777760" w:history="1">
        <w:r w:rsidR="00AF0A8E" w:rsidRPr="006B0254">
          <w:rPr>
            <w:rStyle w:val="Hipervnculo"/>
            <w:noProof/>
            <w:color w:val="auto"/>
            <w:sz w:val="22"/>
            <w:szCs w:val="22"/>
          </w:rPr>
          <w:t>Lo que las personas facilitadoras, deben saber…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_Toc432777760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108</w:t>
        </w:r>
        <w:r w:rsidR="00AF0A8E" w:rsidRPr="006B0254">
          <w:rPr>
            <w:noProof/>
            <w:webHidden/>
            <w:sz w:val="22"/>
            <w:szCs w:val="22"/>
          </w:rPr>
          <w:fldChar w:fldCharType="end"/>
        </w:r>
      </w:hyperlink>
    </w:p>
    <w:p w14:paraId="2B217B7A" w14:textId="77777777" w:rsidR="00AF0A8E" w:rsidRPr="006B0254" w:rsidRDefault="000C76B8">
      <w:pPr>
        <w:pStyle w:val="TDC3"/>
        <w:tabs>
          <w:tab w:val="right" w:leader="dot" w:pos="8828"/>
        </w:tabs>
        <w:rPr>
          <w:rFonts w:eastAsiaTheme="minorEastAsia"/>
          <w:noProof/>
          <w:sz w:val="22"/>
          <w:szCs w:val="22"/>
        </w:rPr>
      </w:pPr>
      <w:hyperlink w:anchor="_Toc432777761" w:history="1">
        <w:r w:rsidR="00AF0A8E" w:rsidRPr="006B0254">
          <w:rPr>
            <w:rStyle w:val="Hipervnculo"/>
            <w:noProof/>
            <w:color w:val="auto"/>
            <w:sz w:val="22"/>
            <w:szCs w:val="22"/>
          </w:rPr>
          <w:t>Desarrollo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_Toc432777761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112</w:t>
        </w:r>
        <w:r w:rsidR="00AF0A8E" w:rsidRPr="006B0254">
          <w:rPr>
            <w:noProof/>
            <w:webHidden/>
            <w:sz w:val="22"/>
            <w:szCs w:val="22"/>
          </w:rPr>
          <w:fldChar w:fldCharType="end"/>
        </w:r>
      </w:hyperlink>
    </w:p>
    <w:p w14:paraId="3E8AC432" w14:textId="77777777" w:rsidR="00AF0A8E" w:rsidRPr="006B0254" w:rsidRDefault="000C76B8">
      <w:pPr>
        <w:pStyle w:val="TDC2"/>
        <w:rPr>
          <w:rFonts w:eastAsiaTheme="minorEastAsia"/>
          <w:noProof/>
          <w:sz w:val="22"/>
          <w:szCs w:val="22"/>
        </w:rPr>
      </w:pPr>
      <w:hyperlink w:anchor="_Toc432777762" w:history="1">
        <w:r w:rsidR="00AF0A8E" w:rsidRPr="006B0254">
          <w:rPr>
            <w:rStyle w:val="Hipervnculo"/>
            <w:noProof/>
            <w:color w:val="auto"/>
            <w:sz w:val="22"/>
            <w:szCs w:val="22"/>
          </w:rPr>
          <w:t>3.8.</w:t>
        </w:r>
        <w:r w:rsidR="00AF0A8E" w:rsidRPr="006B0254">
          <w:rPr>
            <w:rFonts w:eastAsiaTheme="minorEastAsia"/>
            <w:noProof/>
            <w:sz w:val="22"/>
            <w:szCs w:val="22"/>
          </w:rPr>
          <w:tab/>
        </w:r>
        <w:r w:rsidR="00AF0A8E" w:rsidRPr="006B0254">
          <w:rPr>
            <w:rStyle w:val="Hipervnculo"/>
            <w:noProof/>
            <w:color w:val="auto"/>
            <w:sz w:val="22"/>
            <w:szCs w:val="22"/>
          </w:rPr>
          <w:t>SESIÓN 8: CIERRE. QUE SIGNIFICA SER GARANTES DE DERECHOS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_Toc432777762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115</w:t>
        </w:r>
        <w:r w:rsidR="00AF0A8E" w:rsidRPr="006B0254">
          <w:rPr>
            <w:noProof/>
            <w:webHidden/>
            <w:sz w:val="22"/>
            <w:szCs w:val="22"/>
          </w:rPr>
          <w:fldChar w:fldCharType="end"/>
        </w:r>
      </w:hyperlink>
    </w:p>
    <w:p w14:paraId="6C9599F0" w14:textId="77777777" w:rsidR="00AF0A8E" w:rsidRPr="006B0254" w:rsidRDefault="000C76B8">
      <w:pPr>
        <w:pStyle w:val="TDC2"/>
        <w:rPr>
          <w:rFonts w:eastAsiaTheme="minorEastAsia"/>
          <w:noProof/>
          <w:sz w:val="22"/>
          <w:szCs w:val="22"/>
        </w:rPr>
      </w:pPr>
      <w:hyperlink w:anchor="_Toc432777763" w:history="1">
        <w:r w:rsidR="00AF0A8E" w:rsidRPr="006B0254">
          <w:rPr>
            <w:rStyle w:val="Hipervnculo"/>
            <w:noProof/>
            <w:color w:val="auto"/>
            <w:sz w:val="22"/>
            <w:szCs w:val="22"/>
          </w:rPr>
          <w:t>BIBLIOGRAFIA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_Toc432777763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117</w:t>
        </w:r>
        <w:r w:rsidR="00AF0A8E" w:rsidRPr="006B0254">
          <w:rPr>
            <w:noProof/>
            <w:webHidden/>
            <w:sz w:val="22"/>
            <w:szCs w:val="22"/>
          </w:rPr>
          <w:fldChar w:fldCharType="end"/>
        </w:r>
      </w:hyperlink>
    </w:p>
    <w:p w14:paraId="423F7BFB" w14:textId="77777777" w:rsidR="00AF0A8E" w:rsidRPr="006B0254" w:rsidRDefault="000C76B8">
      <w:pPr>
        <w:pStyle w:val="TDC1"/>
        <w:rPr>
          <w:rFonts w:eastAsiaTheme="minorEastAsia"/>
          <w:noProof/>
          <w:sz w:val="22"/>
          <w:szCs w:val="22"/>
        </w:rPr>
      </w:pPr>
      <w:hyperlink w:anchor="_Toc432777764" w:history="1">
        <w:r w:rsidR="00AF0A8E" w:rsidRPr="006B0254">
          <w:rPr>
            <w:rStyle w:val="Hipervnculo"/>
            <w:noProof/>
            <w:color w:val="auto"/>
            <w:sz w:val="22"/>
            <w:szCs w:val="22"/>
          </w:rPr>
          <w:t>ANEXOS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_Toc432777764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121</w:t>
        </w:r>
        <w:r w:rsidR="00AF0A8E" w:rsidRPr="006B0254">
          <w:rPr>
            <w:noProof/>
            <w:webHidden/>
            <w:sz w:val="22"/>
            <w:szCs w:val="22"/>
          </w:rPr>
          <w:fldChar w:fldCharType="end"/>
        </w:r>
      </w:hyperlink>
    </w:p>
    <w:p w14:paraId="31630563" w14:textId="77777777" w:rsidR="00777AEA" w:rsidRPr="006B0254" w:rsidRDefault="005E42F6">
      <w:pPr>
        <w:rPr>
          <w:sz w:val="22"/>
          <w:szCs w:val="22"/>
        </w:rPr>
      </w:pPr>
      <w:r w:rsidRPr="006B0254">
        <w:rPr>
          <w:sz w:val="22"/>
          <w:szCs w:val="22"/>
        </w:rPr>
        <w:fldChar w:fldCharType="end"/>
      </w:r>
    </w:p>
    <w:p w14:paraId="3ED27F02" w14:textId="77777777" w:rsidR="00777AEA" w:rsidRPr="006B0254" w:rsidRDefault="00777AEA" w:rsidP="00777AEA">
      <w:pPr>
        <w:rPr>
          <w:sz w:val="22"/>
          <w:szCs w:val="22"/>
          <w:lang w:val="es-ES"/>
        </w:rPr>
      </w:pPr>
    </w:p>
    <w:p w14:paraId="5B4BD73D" w14:textId="11C094CC" w:rsidR="004704EE" w:rsidRPr="006B0254" w:rsidRDefault="00777AEA" w:rsidP="00633916">
      <w:pPr>
        <w:pStyle w:val="Ttulo1"/>
        <w:numPr>
          <w:ilvl w:val="0"/>
          <w:numId w:val="0"/>
        </w:numPr>
        <w:ind w:left="360"/>
        <w:rPr>
          <w:b w:val="0"/>
          <w:sz w:val="22"/>
          <w:szCs w:val="22"/>
        </w:rPr>
      </w:pPr>
      <w:r w:rsidRPr="006B0254">
        <w:rPr>
          <w:b w:val="0"/>
          <w:sz w:val="22"/>
          <w:szCs w:val="22"/>
          <w:lang w:val="es-ES"/>
        </w:rPr>
        <w:br w:type="page"/>
      </w:r>
      <w:bookmarkStart w:id="40" w:name="_Toc432777698"/>
      <w:r w:rsidR="004704EE" w:rsidRPr="006B0254">
        <w:rPr>
          <w:b w:val="0"/>
          <w:sz w:val="22"/>
          <w:szCs w:val="22"/>
        </w:rPr>
        <w:lastRenderedPageBreak/>
        <w:t>INTRODUCCIÓN</w:t>
      </w:r>
      <w:bookmarkEnd w:id="40"/>
    </w:p>
    <w:p w14:paraId="078D2AC3" w14:textId="77777777" w:rsidR="00AF3C46" w:rsidRPr="006B0254" w:rsidRDefault="00AF3C46" w:rsidP="00AF3C46">
      <w:pPr>
        <w:rPr>
          <w:sz w:val="22"/>
          <w:szCs w:val="22"/>
          <w:lang w:eastAsia="en-US"/>
        </w:rPr>
      </w:pPr>
    </w:p>
    <w:p w14:paraId="4DAE2805" w14:textId="77777777" w:rsidR="004704EE" w:rsidRPr="006B0254" w:rsidRDefault="004704EE" w:rsidP="00E10912">
      <w:pPr>
        <w:rPr>
          <w:sz w:val="22"/>
          <w:szCs w:val="22"/>
        </w:rPr>
      </w:pPr>
      <w:bookmarkStart w:id="41" w:name="_Toc429590285"/>
      <w:r w:rsidRPr="006B0254">
        <w:rPr>
          <w:sz w:val="22"/>
          <w:szCs w:val="22"/>
        </w:rPr>
        <w:t>La Secretaría Distrital de Integración Social, tiene por objeto orientar y liderar la formulación y el desarrollo de políticas de promoción, prevención, protección, restablecimiento y garantía de los derechos de los distintos grupos poblacionales, familias y comunidades, con especial énfasis en la prestación de servicios sociales básicos para quienes enfrentan una mayor situación de pobreza y vulnerabilidad, así como prestar servicios sociales básicos de atención a aquellos grupos poblacionales que además de sus condiciones de pobreza se encuentran en riesgo social, vulneración manifiesta o en situación de exclusión social</w:t>
      </w:r>
      <w:r w:rsidRPr="006B0254">
        <w:rPr>
          <w:rStyle w:val="Refdenotaalpie"/>
          <w:rFonts w:ascii="Arial" w:hAnsi="Arial"/>
          <w:szCs w:val="22"/>
        </w:rPr>
        <w:footnoteReference w:id="1"/>
      </w:r>
      <w:r w:rsidRPr="006B0254">
        <w:rPr>
          <w:sz w:val="22"/>
          <w:szCs w:val="22"/>
        </w:rPr>
        <w:t>. En este marco, la estrategia de prevención de las violencias intrafamiliar y sexual “Entornos protectores y territorios seguros”, se constituye en la respuesta desde la  Subdirección para la Familia  a la creciente necesidad de abordar procesos de prevención de las violencias dirigidos a los diferentes grupos poblacionales.</w:t>
      </w:r>
      <w:bookmarkEnd w:id="41"/>
      <w:r w:rsidRPr="006B0254">
        <w:rPr>
          <w:sz w:val="22"/>
          <w:szCs w:val="22"/>
        </w:rPr>
        <w:t xml:space="preserve"> </w:t>
      </w:r>
    </w:p>
    <w:p w14:paraId="2D4235F6" w14:textId="77777777" w:rsidR="004704EE" w:rsidRPr="006B0254" w:rsidRDefault="004704EE" w:rsidP="00E10912">
      <w:pPr>
        <w:rPr>
          <w:sz w:val="22"/>
          <w:szCs w:val="22"/>
        </w:rPr>
      </w:pPr>
      <w:bookmarkStart w:id="42" w:name="_Toc429590286"/>
      <w:r w:rsidRPr="006B0254">
        <w:rPr>
          <w:sz w:val="22"/>
          <w:szCs w:val="22"/>
        </w:rPr>
        <w:t xml:space="preserve">La estrategia se enmarca en el objetivo de facilitar los procesos de formación para la prevención de las violencias desde el reconocimiento del ejercicio de los Derechos Humanos y de la construcción de relaciones democráticas tanto al interior de las familias como en la comunidad; así mismo </w:t>
      </w:r>
      <w:r w:rsidR="00020F51" w:rsidRPr="006B0254">
        <w:rPr>
          <w:sz w:val="22"/>
          <w:szCs w:val="22"/>
        </w:rPr>
        <w:t xml:space="preserve">a través de la estrategia </w:t>
      </w:r>
      <w:r w:rsidRPr="006B0254">
        <w:rPr>
          <w:sz w:val="22"/>
          <w:szCs w:val="22"/>
        </w:rPr>
        <w:t xml:space="preserve">se busca la transformación de  las relaciones inequitativas y desiguales al interior de las familias; la deconstrucción de imaginarios culturales que naturalizan y validan la violencia en contextos familiares; el fomento </w:t>
      </w:r>
      <w:r w:rsidR="00020F51" w:rsidRPr="006B0254">
        <w:rPr>
          <w:sz w:val="22"/>
          <w:szCs w:val="22"/>
        </w:rPr>
        <w:t xml:space="preserve">del </w:t>
      </w:r>
      <w:r w:rsidRPr="006B0254">
        <w:rPr>
          <w:sz w:val="22"/>
          <w:szCs w:val="22"/>
        </w:rPr>
        <w:t>conocimiento de la legislación sobre violencias como herramienta de exigibilidad, para ejercer el derecho  a una vida libre de violencias, y por este medio, contribuir con el  empoderamiento de quienes han sido víctimas de violencia o se encuentran en riesgo de serlo, además de formar líderes y lideresas  multiplicadores para la generación de Entornos Protectores y Territorios Seguros.</w:t>
      </w:r>
      <w:bookmarkEnd w:id="42"/>
    </w:p>
    <w:p w14:paraId="601CF8A7" w14:textId="7536768A" w:rsidR="00FD7E31" w:rsidRPr="006B0254" w:rsidRDefault="004704EE" w:rsidP="00EB5A81">
      <w:pPr>
        <w:rPr>
          <w:i/>
          <w:sz w:val="22"/>
          <w:szCs w:val="22"/>
        </w:rPr>
      </w:pPr>
      <w:bookmarkStart w:id="43" w:name="_Toc429590287"/>
      <w:r w:rsidRPr="006B0254">
        <w:rPr>
          <w:sz w:val="22"/>
          <w:szCs w:val="22"/>
        </w:rPr>
        <w:t xml:space="preserve">En este marco, se propone el Manual </w:t>
      </w:r>
      <w:r w:rsidR="001A450D" w:rsidRPr="006B0254">
        <w:rPr>
          <w:bCs/>
          <w:sz w:val="22"/>
          <w:szCs w:val="22"/>
          <w:lang w:val="es-MX"/>
        </w:rPr>
        <w:t>“</w:t>
      </w:r>
      <w:r w:rsidR="00EB5A81" w:rsidRPr="006B0254">
        <w:rPr>
          <w:bCs/>
          <w:sz w:val="22"/>
          <w:szCs w:val="22"/>
          <w:lang w:val="es-MX"/>
        </w:rPr>
        <w:t>FORTALECIENDO HABILIDADES PARA HACER FRENTE Y PREVENIR LAS VIOLENCIAS”</w:t>
      </w:r>
      <w:r w:rsidRPr="006B0254">
        <w:rPr>
          <w:sz w:val="22"/>
          <w:szCs w:val="22"/>
        </w:rPr>
        <w:t>, el cual tiene como objetivo brindar herramientas</w:t>
      </w:r>
      <w:r w:rsidR="00020F51" w:rsidRPr="006B0254">
        <w:rPr>
          <w:sz w:val="22"/>
          <w:szCs w:val="22"/>
        </w:rPr>
        <w:t xml:space="preserve"> teóricas y metodológicas</w:t>
      </w:r>
      <w:r w:rsidRPr="006B0254">
        <w:rPr>
          <w:sz w:val="22"/>
          <w:szCs w:val="22"/>
        </w:rPr>
        <w:t xml:space="preserve"> </w:t>
      </w:r>
      <w:r w:rsidR="00853857" w:rsidRPr="006B0254">
        <w:rPr>
          <w:sz w:val="22"/>
          <w:szCs w:val="22"/>
        </w:rPr>
        <w:t xml:space="preserve">a </w:t>
      </w:r>
      <w:r w:rsidR="00E80AC4" w:rsidRPr="006B0254">
        <w:rPr>
          <w:sz w:val="22"/>
          <w:szCs w:val="22"/>
        </w:rPr>
        <w:t>servidores, servidoras, líderes, lideresas y organizaciones de base, que</w:t>
      </w:r>
      <w:r w:rsidR="00853857" w:rsidRPr="006B0254">
        <w:rPr>
          <w:sz w:val="22"/>
          <w:szCs w:val="22"/>
        </w:rPr>
        <w:t xml:space="preserve"> tengan </w:t>
      </w:r>
      <w:r w:rsidR="00E80AC4" w:rsidRPr="006B0254">
        <w:rPr>
          <w:sz w:val="22"/>
          <w:szCs w:val="22"/>
        </w:rPr>
        <w:t>una relación directa o indirecta</w:t>
      </w:r>
      <w:r w:rsidR="00853857" w:rsidRPr="006B0254">
        <w:rPr>
          <w:sz w:val="22"/>
          <w:szCs w:val="22"/>
        </w:rPr>
        <w:t xml:space="preserve"> </w:t>
      </w:r>
      <w:r w:rsidR="00E80AC4" w:rsidRPr="006B0254">
        <w:rPr>
          <w:sz w:val="22"/>
          <w:szCs w:val="22"/>
        </w:rPr>
        <w:t>con</w:t>
      </w:r>
      <w:r w:rsidR="00853857" w:rsidRPr="006B0254">
        <w:rPr>
          <w:sz w:val="22"/>
          <w:szCs w:val="22"/>
        </w:rPr>
        <w:t xml:space="preserve"> víctimas de violencia intrafamiliar, violencia </w:t>
      </w:r>
      <w:r w:rsidR="00747A3E" w:rsidRPr="006B0254">
        <w:rPr>
          <w:sz w:val="22"/>
          <w:szCs w:val="22"/>
        </w:rPr>
        <w:t>y</w:t>
      </w:r>
      <w:r w:rsidR="00853857" w:rsidRPr="006B0254">
        <w:rPr>
          <w:sz w:val="22"/>
          <w:szCs w:val="22"/>
        </w:rPr>
        <w:t xml:space="preserve"> explotación sexual</w:t>
      </w:r>
      <w:bookmarkEnd w:id="43"/>
      <w:r w:rsidR="00FD7E31" w:rsidRPr="006B0254">
        <w:rPr>
          <w:sz w:val="22"/>
          <w:szCs w:val="22"/>
        </w:rPr>
        <w:t xml:space="preserve"> para hacer frente a las mismas mediante el conocimiento de la legislación y las rutas de atención.</w:t>
      </w:r>
    </w:p>
    <w:p w14:paraId="527C1A26" w14:textId="77777777" w:rsidR="004704EE" w:rsidRPr="006B0254" w:rsidRDefault="00FD7E31" w:rsidP="00E10912">
      <w:pPr>
        <w:rPr>
          <w:sz w:val="22"/>
          <w:szCs w:val="22"/>
        </w:rPr>
      </w:pPr>
      <w:r w:rsidRPr="006B0254">
        <w:rPr>
          <w:sz w:val="22"/>
          <w:szCs w:val="22"/>
        </w:rPr>
        <w:t xml:space="preserve"> </w:t>
      </w:r>
    </w:p>
    <w:p w14:paraId="7E040AD4" w14:textId="77777777" w:rsidR="004704EE" w:rsidRPr="006B0254" w:rsidRDefault="004704EE" w:rsidP="00E10912">
      <w:pPr>
        <w:rPr>
          <w:sz w:val="22"/>
          <w:szCs w:val="22"/>
          <w:lang w:val="es-MX"/>
        </w:rPr>
      </w:pPr>
      <w:bookmarkStart w:id="44" w:name="_Toc429590288"/>
      <w:r w:rsidRPr="006B0254">
        <w:rPr>
          <w:sz w:val="22"/>
          <w:szCs w:val="22"/>
          <w:lang w:val="es-MX"/>
        </w:rPr>
        <w:lastRenderedPageBreak/>
        <w:t>El manual está organizado en tres partes: en primer lugar, realiza una presentación general de la estrategia de prevención; en segundo término, presenta la metodología propuesta para llevarla cabo, precisando el papel y el accionar de los facilitadores y facilitadoras de los procesos de prevención, proponiendo actividades para su ejecución en territorios, así como para su sistematización y evaluación.</w:t>
      </w:r>
      <w:bookmarkEnd w:id="44"/>
    </w:p>
    <w:p w14:paraId="7C205DD9" w14:textId="77777777" w:rsidR="004704EE" w:rsidRPr="006B0254" w:rsidRDefault="004704EE" w:rsidP="00E10912">
      <w:pPr>
        <w:rPr>
          <w:sz w:val="22"/>
          <w:szCs w:val="22"/>
        </w:rPr>
      </w:pPr>
      <w:bookmarkStart w:id="45" w:name="_Toc429590289"/>
      <w:r w:rsidRPr="006B0254">
        <w:rPr>
          <w:sz w:val="22"/>
          <w:szCs w:val="22"/>
        </w:rPr>
        <w:t xml:space="preserve">En tercer lugar,  propone ocho sesiones de trabajo para ser realizadas con </w:t>
      </w:r>
      <w:r w:rsidR="00367BEF" w:rsidRPr="006B0254">
        <w:rPr>
          <w:sz w:val="22"/>
          <w:szCs w:val="22"/>
        </w:rPr>
        <w:t>servidores, servidoras, líderes, lideresas y organizaciones de base</w:t>
      </w:r>
      <w:r w:rsidRPr="006B0254">
        <w:rPr>
          <w:sz w:val="22"/>
          <w:szCs w:val="22"/>
        </w:rPr>
        <w:t>, las cuales desa</w:t>
      </w:r>
      <w:r w:rsidR="00367BEF" w:rsidRPr="006B0254">
        <w:rPr>
          <w:sz w:val="22"/>
          <w:szCs w:val="22"/>
        </w:rPr>
        <w:t xml:space="preserve">rrollan los temas y </w:t>
      </w:r>
      <w:r w:rsidRPr="006B0254">
        <w:rPr>
          <w:sz w:val="22"/>
          <w:szCs w:val="22"/>
        </w:rPr>
        <w:t xml:space="preserve">componentes más importantes para abordar procesos de prevención con </w:t>
      </w:r>
      <w:r w:rsidR="00367BEF" w:rsidRPr="006B0254">
        <w:rPr>
          <w:sz w:val="22"/>
          <w:szCs w:val="22"/>
        </w:rPr>
        <w:t>este grupo.</w:t>
      </w:r>
      <w:r w:rsidRPr="006B0254">
        <w:rPr>
          <w:sz w:val="22"/>
          <w:szCs w:val="22"/>
        </w:rPr>
        <w:t xml:space="preserve"> Cada una de las sesiones presenta </w:t>
      </w:r>
      <w:r w:rsidR="00367BEF" w:rsidRPr="006B0254">
        <w:rPr>
          <w:sz w:val="22"/>
          <w:szCs w:val="22"/>
        </w:rPr>
        <w:t>los</w:t>
      </w:r>
      <w:r w:rsidRPr="006B0254">
        <w:rPr>
          <w:sz w:val="22"/>
          <w:szCs w:val="22"/>
        </w:rPr>
        <w:t xml:space="preserve"> objetivos, una información básica sobre el tema que debe ser manejada por facilitadoras y facilitadores, apoyándose de ser necesario en la bibliografía propuesta, y el desarrollo de las sesiones con sus respectivas dinámicas.</w:t>
      </w:r>
      <w:bookmarkEnd w:id="45"/>
      <w:r w:rsidRPr="006B0254">
        <w:rPr>
          <w:sz w:val="22"/>
          <w:szCs w:val="22"/>
        </w:rPr>
        <w:t xml:space="preserve"> </w:t>
      </w:r>
    </w:p>
    <w:p w14:paraId="00BD5156" w14:textId="77777777" w:rsidR="00B40B21" w:rsidRPr="006B0254" w:rsidRDefault="004704EE" w:rsidP="00E10912">
      <w:pPr>
        <w:rPr>
          <w:sz w:val="22"/>
          <w:szCs w:val="22"/>
        </w:rPr>
      </w:pPr>
      <w:bookmarkStart w:id="46" w:name="_Toc429590291"/>
      <w:r w:rsidRPr="006B0254">
        <w:rPr>
          <w:sz w:val="22"/>
          <w:szCs w:val="22"/>
        </w:rPr>
        <w:t>Es así como la primera sesión comienza generando las condiciones necesarias para propiciar un clima de confianza y empatía entre las personas participantes</w:t>
      </w:r>
      <w:r w:rsidR="00D14910" w:rsidRPr="006B0254">
        <w:rPr>
          <w:sz w:val="22"/>
          <w:szCs w:val="22"/>
        </w:rPr>
        <w:t xml:space="preserve"> y reconocer los ámbitos y roles que desempeñan cada uno de ellos en la atención y prevención de violencias</w:t>
      </w:r>
      <w:r w:rsidR="00732A2D" w:rsidRPr="006B0254">
        <w:rPr>
          <w:sz w:val="22"/>
          <w:szCs w:val="22"/>
        </w:rPr>
        <w:t>, además de realizar un</w:t>
      </w:r>
      <w:r w:rsidR="00CA23B3" w:rsidRPr="006B0254">
        <w:rPr>
          <w:sz w:val="22"/>
          <w:szCs w:val="22"/>
        </w:rPr>
        <w:t xml:space="preserve"> ejercicio recalcando la importancia de los enfoques </w:t>
      </w:r>
      <w:r w:rsidR="00B40B21" w:rsidRPr="006B0254">
        <w:rPr>
          <w:sz w:val="22"/>
          <w:szCs w:val="22"/>
        </w:rPr>
        <w:t xml:space="preserve">en los que se sustenta </w:t>
      </w:r>
      <w:r w:rsidR="00CA23B3" w:rsidRPr="006B0254">
        <w:rPr>
          <w:sz w:val="22"/>
          <w:szCs w:val="22"/>
        </w:rPr>
        <w:t>la estrategia</w:t>
      </w:r>
      <w:r w:rsidRPr="006B0254">
        <w:rPr>
          <w:sz w:val="22"/>
          <w:szCs w:val="22"/>
        </w:rPr>
        <w:t>.</w:t>
      </w:r>
      <w:bookmarkEnd w:id="46"/>
      <w:r w:rsidRPr="006B0254">
        <w:rPr>
          <w:sz w:val="22"/>
          <w:szCs w:val="22"/>
        </w:rPr>
        <w:t xml:space="preserve"> </w:t>
      </w:r>
    </w:p>
    <w:p w14:paraId="79E5FB53" w14:textId="77777777" w:rsidR="00B40B21" w:rsidRPr="006B0254" w:rsidRDefault="004704EE" w:rsidP="00E10912">
      <w:pPr>
        <w:rPr>
          <w:sz w:val="22"/>
          <w:szCs w:val="22"/>
        </w:rPr>
      </w:pPr>
      <w:bookmarkStart w:id="47" w:name="_Toc429590292"/>
      <w:r w:rsidRPr="006B0254">
        <w:rPr>
          <w:sz w:val="22"/>
          <w:szCs w:val="22"/>
        </w:rPr>
        <w:t xml:space="preserve">En la segunda se aborda el significado de los conceptos sexo y género a partir de la reflexión sobre las relaciones de género y como estas se encuentran atravesadas por relaciones de poder, </w:t>
      </w:r>
      <w:r w:rsidR="005856B2" w:rsidRPr="006B0254">
        <w:rPr>
          <w:sz w:val="22"/>
          <w:szCs w:val="22"/>
        </w:rPr>
        <w:t xml:space="preserve">para </w:t>
      </w:r>
      <w:r w:rsidRPr="006B0254">
        <w:rPr>
          <w:sz w:val="22"/>
          <w:szCs w:val="22"/>
        </w:rPr>
        <w:t>generar reconocimiento del impacto de la cultura sobre las vidas de las y los participantes en cuanto los roles que debe ejercer cada sexo</w:t>
      </w:r>
      <w:r w:rsidR="007200FD" w:rsidRPr="006B0254">
        <w:rPr>
          <w:sz w:val="22"/>
          <w:szCs w:val="22"/>
        </w:rPr>
        <w:t xml:space="preserve"> y </w:t>
      </w:r>
      <w:r w:rsidRPr="006B0254">
        <w:rPr>
          <w:sz w:val="22"/>
          <w:szCs w:val="22"/>
        </w:rPr>
        <w:t>comprender la relación entre las construcciones de género y la violencia.</w:t>
      </w:r>
      <w:bookmarkEnd w:id="47"/>
      <w:r w:rsidRPr="006B0254">
        <w:rPr>
          <w:sz w:val="22"/>
          <w:szCs w:val="22"/>
        </w:rPr>
        <w:t xml:space="preserve"> </w:t>
      </w:r>
    </w:p>
    <w:p w14:paraId="06E78A01" w14:textId="77777777" w:rsidR="00F41657" w:rsidRPr="006B0254" w:rsidRDefault="004704EE" w:rsidP="00F41657">
      <w:pPr>
        <w:pStyle w:val="Prrafodelista"/>
        <w:ind w:left="0"/>
        <w:rPr>
          <w:rFonts w:cs="Arial"/>
          <w:sz w:val="22"/>
          <w:szCs w:val="22"/>
        </w:rPr>
      </w:pPr>
      <w:bookmarkStart w:id="48" w:name="_Toc429590293"/>
      <w:r w:rsidRPr="006B0254">
        <w:rPr>
          <w:rFonts w:cs="Arial"/>
          <w:sz w:val="22"/>
          <w:szCs w:val="22"/>
        </w:rPr>
        <w:t xml:space="preserve">La tercera sesión se enfoca, </w:t>
      </w:r>
      <w:r w:rsidR="00705BB7" w:rsidRPr="006B0254">
        <w:rPr>
          <w:rFonts w:cs="Arial"/>
          <w:sz w:val="22"/>
          <w:szCs w:val="22"/>
        </w:rPr>
        <w:t>en el reconocimiento de</w:t>
      </w:r>
      <w:r w:rsidR="00F41657" w:rsidRPr="006B0254">
        <w:rPr>
          <w:rFonts w:cs="Arial"/>
          <w:sz w:val="22"/>
          <w:szCs w:val="22"/>
        </w:rPr>
        <w:t xml:space="preserve"> la violencia de género, su relación con la violencia de pareja y al interior de la familia</w:t>
      </w:r>
      <w:r w:rsidR="003943E9" w:rsidRPr="006B0254">
        <w:rPr>
          <w:rFonts w:cs="Arial"/>
          <w:sz w:val="22"/>
          <w:szCs w:val="22"/>
        </w:rPr>
        <w:t>,</w:t>
      </w:r>
      <w:r w:rsidR="00705BB7" w:rsidRPr="006B0254">
        <w:rPr>
          <w:rFonts w:cs="Arial"/>
          <w:sz w:val="22"/>
          <w:szCs w:val="22"/>
        </w:rPr>
        <w:t xml:space="preserve"> </w:t>
      </w:r>
      <w:r w:rsidR="00F41657" w:rsidRPr="006B0254">
        <w:rPr>
          <w:rFonts w:cs="Arial"/>
          <w:sz w:val="22"/>
          <w:szCs w:val="22"/>
        </w:rPr>
        <w:t>su</w:t>
      </w:r>
      <w:r w:rsidR="00705BB7" w:rsidRPr="006B0254">
        <w:rPr>
          <w:rFonts w:cs="Arial"/>
          <w:sz w:val="22"/>
          <w:szCs w:val="22"/>
        </w:rPr>
        <w:t xml:space="preserve"> ciclo y algun</w:t>
      </w:r>
      <w:r w:rsidR="00F41657" w:rsidRPr="006B0254">
        <w:rPr>
          <w:rFonts w:cs="Arial"/>
          <w:sz w:val="22"/>
          <w:szCs w:val="22"/>
        </w:rPr>
        <w:t xml:space="preserve">os factores que impiden romper el mismo </w:t>
      </w:r>
      <w:r w:rsidR="00705BB7" w:rsidRPr="006B0254">
        <w:rPr>
          <w:rFonts w:cs="Arial"/>
          <w:sz w:val="22"/>
          <w:szCs w:val="22"/>
        </w:rPr>
        <w:t xml:space="preserve"> </w:t>
      </w:r>
      <w:r w:rsidR="00F41657" w:rsidRPr="006B0254">
        <w:rPr>
          <w:rFonts w:cs="Arial"/>
          <w:sz w:val="22"/>
          <w:szCs w:val="22"/>
        </w:rPr>
        <w:t>para facilitar la comprensión e identificación de casos por parte quienes participan</w:t>
      </w:r>
      <w:r w:rsidRPr="006B0254">
        <w:rPr>
          <w:rFonts w:cs="Arial"/>
          <w:sz w:val="22"/>
          <w:szCs w:val="22"/>
        </w:rPr>
        <w:t>.</w:t>
      </w:r>
      <w:r w:rsidRPr="006B0254">
        <w:rPr>
          <w:rStyle w:val="CharAttribute15"/>
          <w:rFonts w:cs="Arial"/>
          <w:sz w:val="22"/>
          <w:szCs w:val="22"/>
        </w:rPr>
        <w:t xml:space="preserve"> </w:t>
      </w:r>
      <w:r w:rsidR="00E154E9" w:rsidRPr="006B0254">
        <w:rPr>
          <w:rStyle w:val="CharAttribute15"/>
          <w:rFonts w:cs="Arial"/>
          <w:sz w:val="22"/>
          <w:szCs w:val="22"/>
        </w:rPr>
        <w:t>L</w:t>
      </w:r>
      <w:r w:rsidRPr="006B0254">
        <w:rPr>
          <w:rStyle w:val="CharAttribute15"/>
          <w:rFonts w:cs="Arial"/>
          <w:sz w:val="22"/>
          <w:szCs w:val="22"/>
        </w:rPr>
        <w:t>a cuarta sesión,</w:t>
      </w:r>
      <w:r w:rsidR="001E12D4" w:rsidRPr="006B0254">
        <w:rPr>
          <w:rStyle w:val="CharAttribute15"/>
          <w:rFonts w:cs="Arial"/>
          <w:sz w:val="22"/>
          <w:szCs w:val="22"/>
        </w:rPr>
        <w:t xml:space="preserve"> está dedicada a </w:t>
      </w:r>
      <w:r w:rsidR="00F41657" w:rsidRPr="006B0254">
        <w:rPr>
          <w:rStyle w:val="CharAttribute15"/>
          <w:rFonts w:cs="Arial"/>
          <w:sz w:val="22"/>
          <w:szCs w:val="22"/>
        </w:rPr>
        <w:t xml:space="preserve">la conceptualización </w:t>
      </w:r>
      <w:r w:rsidR="00F41657" w:rsidRPr="006B0254">
        <w:rPr>
          <w:rFonts w:cs="Arial"/>
          <w:sz w:val="22"/>
          <w:szCs w:val="22"/>
        </w:rPr>
        <w:t>de la violencia intrafamiliar y del marco legislativo que la sanciona y protege a las víctimas a partir de la presentación de las rutas de atención, lo cual permitirá a los y las participantes la orientación de víctimas y sobrevientes.</w:t>
      </w:r>
    </w:p>
    <w:p w14:paraId="3399D9E7" w14:textId="2B590044" w:rsidR="008E4CD9" w:rsidRPr="006B0254" w:rsidRDefault="00F41657" w:rsidP="00E10912">
      <w:pPr>
        <w:rPr>
          <w:rStyle w:val="CharAttribute15"/>
          <w:sz w:val="22"/>
          <w:szCs w:val="22"/>
        </w:rPr>
      </w:pPr>
      <w:r w:rsidRPr="006B0254">
        <w:rPr>
          <w:rStyle w:val="CharAttribute15"/>
          <w:sz w:val="22"/>
          <w:szCs w:val="22"/>
        </w:rPr>
        <w:t xml:space="preserve"> </w:t>
      </w:r>
      <w:r w:rsidR="000D7A1F" w:rsidRPr="006B0254">
        <w:rPr>
          <w:rStyle w:val="CharAttribute15"/>
          <w:sz w:val="22"/>
          <w:szCs w:val="22"/>
        </w:rPr>
        <w:t xml:space="preserve">La quinta sesión aborda </w:t>
      </w:r>
      <w:r w:rsidR="001E12D4" w:rsidRPr="006B0254">
        <w:rPr>
          <w:rStyle w:val="CharAttribute15"/>
          <w:sz w:val="22"/>
          <w:szCs w:val="22"/>
        </w:rPr>
        <w:t>los temas de</w:t>
      </w:r>
      <w:r w:rsidR="000D7A1F" w:rsidRPr="006B0254">
        <w:rPr>
          <w:rStyle w:val="CharAttribute15"/>
          <w:sz w:val="22"/>
          <w:szCs w:val="22"/>
        </w:rPr>
        <w:t xml:space="preserve"> derechos sexuales y r</w:t>
      </w:r>
      <w:r w:rsidR="001E12D4" w:rsidRPr="006B0254">
        <w:rPr>
          <w:rStyle w:val="CharAttribute15"/>
          <w:sz w:val="22"/>
          <w:szCs w:val="22"/>
        </w:rPr>
        <w:t>eproductivos</w:t>
      </w:r>
      <w:r w:rsidR="000D7A1F" w:rsidRPr="006B0254">
        <w:rPr>
          <w:rStyle w:val="CharAttribute15"/>
          <w:sz w:val="22"/>
          <w:szCs w:val="22"/>
        </w:rPr>
        <w:t>,  violencia y explotación sexual con el fin de</w:t>
      </w:r>
      <w:r w:rsidR="00481DEF" w:rsidRPr="006B0254">
        <w:rPr>
          <w:rStyle w:val="CharAttribute15"/>
          <w:sz w:val="22"/>
          <w:szCs w:val="22"/>
        </w:rPr>
        <w:t xml:space="preserve"> que los y las participantes comprendan la importancia de garantizar el ejercicio de estos derechos y tengan elementos para identificar y prevenir la violencia sexual en sus diferentes manifestaciones</w:t>
      </w:r>
      <w:r w:rsidR="001E12D4" w:rsidRPr="006B0254">
        <w:rPr>
          <w:sz w:val="22"/>
          <w:szCs w:val="22"/>
        </w:rPr>
        <w:t>.</w:t>
      </w:r>
      <w:r w:rsidR="00E9139B" w:rsidRPr="006B0254">
        <w:rPr>
          <w:rStyle w:val="CharAttribute15"/>
          <w:sz w:val="22"/>
          <w:szCs w:val="22"/>
        </w:rPr>
        <w:t xml:space="preserve"> </w:t>
      </w:r>
      <w:r w:rsidR="00481DEF" w:rsidRPr="006B0254">
        <w:rPr>
          <w:rStyle w:val="CharAttribute15"/>
          <w:sz w:val="22"/>
          <w:szCs w:val="22"/>
        </w:rPr>
        <w:t>La sexta</w:t>
      </w:r>
      <w:r w:rsidR="004704EE" w:rsidRPr="006B0254">
        <w:rPr>
          <w:rStyle w:val="CharAttribute15"/>
          <w:sz w:val="22"/>
          <w:szCs w:val="22"/>
        </w:rPr>
        <w:t xml:space="preserve"> sesión</w:t>
      </w:r>
      <w:r w:rsidR="00475299" w:rsidRPr="006B0254">
        <w:rPr>
          <w:rStyle w:val="CharAttribute15"/>
          <w:sz w:val="22"/>
          <w:szCs w:val="22"/>
        </w:rPr>
        <w:t xml:space="preserve"> busca </w:t>
      </w:r>
      <w:r w:rsidR="00475299" w:rsidRPr="006B0254">
        <w:rPr>
          <w:sz w:val="22"/>
          <w:szCs w:val="22"/>
        </w:rPr>
        <w:t xml:space="preserve">visualizar el reconocimiento de la diversidad individual y familiar, por medio de la valoración positiva de las diferencias como medio para la promoción de relaciones democráticas, el  respeto, la tolerancia y la convivencia; para el fortalecimiento de  abordajes de los conflictos por vías concertadas y pacíficas. </w:t>
      </w:r>
      <w:r w:rsidR="004704EE" w:rsidRPr="006B0254">
        <w:rPr>
          <w:rStyle w:val="CharAttribute15"/>
          <w:sz w:val="22"/>
          <w:szCs w:val="22"/>
        </w:rPr>
        <w:t xml:space="preserve"> </w:t>
      </w:r>
    </w:p>
    <w:p w14:paraId="30493FCC" w14:textId="77777777" w:rsidR="008E4CD9" w:rsidRPr="006B0254" w:rsidRDefault="004704EE" w:rsidP="003E4689">
      <w:pPr>
        <w:spacing w:after="240" w:line="252" w:lineRule="auto"/>
        <w:outlineLvl w:val="9"/>
        <w:rPr>
          <w:sz w:val="22"/>
          <w:szCs w:val="22"/>
        </w:rPr>
      </w:pPr>
      <w:r w:rsidRPr="006B0254">
        <w:rPr>
          <w:sz w:val="22"/>
          <w:szCs w:val="22"/>
        </w:rPr>
        <w:lastRenderedPageBreak/>
        <w:t xml:space="preserve">La </w:t>
      </w:r>
      <w:r w:rsidR="00475299" w:rsidRPr="006B0254">
        <w:rPr>
          <w:sz w:val="22"/>
          <w:szCs w:val="22"/>
        </w:rPr>
        <w:t>s</w:t>
      </w:r>
      <w:r w:rsidRPr="006B0254">
        <w:rPr>
          <w:sz w:val="22"/>
          <w:szCs w:val="22"/>
        </w:rPr>
        <w:t xml:space="preserve">exta </w:t>
      </w:r>
      <w:r w:rsidR="008E4CD9" w:rsidRPr="006B0254">
        <w:rPr>
          <w:sz w:val="22"/>
          <w:szCs w:val="22"/>
        </w:rPr>
        <w:t>sesión se orienta, por un lado, a</w:t>
      </w:r>
      <w:r w:rsidR="00475299" w:rsidRPr="006B0254">
        <w:rPr>
          <w:sz w:val="22"/>
          <w:szCs w:val="22"/>
        </w:rPr>
        <w:t xml:space="preserve"> </w:t>
      </w:r>
      <w:r w:rsidR="008E4CD9" w:rsidRPr="006B0254">
        <w:rPr>
          <w:sz w:val="22"/>
          <w:szCs w:val="22"/>
        </w:rPr>
        <w:t>la comprensión de las familias como formas de organización social dinámicas, con un rol en la construcción de relaciones basadas en el respeto, la tolerancia y la convivencia y por otra parte, busca generar reflexión</w:t>
      </w:r>
      <w:r w:rsidR="003E4689" w:rsidRPr="006B0254">
        <w:rPr>
          <w:sz w:val="22"/>
          <w:szCs w:val="22"/>
        </w:rPr>
        <w:t xml:space="preserve"> con los servidores, servidoras, líderes y lideresas, </w:t>
      </w:r>
      <w:r w:rsidR="008E4CD9" w:rsidRPr="006B0254">
        <w:rPr>
          <w:sz w:val="22"/>
          <w:szCs w:val="22"/>
        </w:rPr>
        <w:t xml:space="preserve">sobre la responsabilidad individual </w:t>
      </w:r>
      <w:r w:rsidR="003E4689" w:rsidRPr="006B0254">
        <w:rPr>
          <w:sz w:val="22"/>
          <w:szCs w:val="22"/>
        </w:rPr>
        <w:t>que las personas tienen en el desarrollo y forma de abordar los conflictos</w:t>
      </w:r>
      <w:r w:rsidR="00E32D4B" w:rsidRPr="006B0254">
        <w:rPr>
          <w:sz w:val="22"/>
          <w:szCs w:val="22"/>
        </w:rPr>
        <w:t>.</w:t>
      </w:r>
    </w:p>
    <w:p w14:paraId="05213687" w14:textId="77777777" w:rsidR="00E32D4B" w:rsidRPr="006B0254" w:rsidRDefault="00E32D4B" w:rsidP="00E10912">
      <w:pPr>
        <w:rPr>
          <w:sz w:val="22"/>
          <w:szCs w:val="22"/>
        </w:rPr>
      </w:pPr>
      <w:r w:rsidRPr="006B0254">
        <w:rPr>
          <w:sz w:val="22"/>
          <w:szCs w:val="22"/>
        </w:rPr>
        <w:t>La penúltima sesión aborda el reconocimiento de nuevas masculinidades como construcciones sociales que favorecen relaciones democráticas y equitativas entre hombres y mujeres e identifica las creencias y prácticas que se materializan en su ejercicio, como una forma de promover la construcción de relaciones libres de violencia al interior de la familia</w:t>
      </w:r>
    </w:p>
    <w:p w14:paraId="66357C1B" w14:textId="77777777" w:rsidR="00E32D4B" w:rsidRPr="006B0254" w:rsidRDefault="00E32D4B" w:rsidP="00E10912">
      <w:pPr>
        <w:rPr>
          <w:sz w:val="22"/>
          <w:szCs w:val="22"/>
        </w:rPr>
      </w:pPr>
      <w:r w:rsidRPr="006B0254">
        <w:rPr>
          <w:sz w:val="22"/>
          <w:szCs w:val="22"/>
        </w:rPr>
        <w:t>La última sesión recoge los desarrollos de sesiones anteriores, promoviendo en los y las participantes reflexiones y compromisos en su rol de servidores, servidoras o líderes y lideresas multiplicadores de estos procesos y como garantes de derechos humanos</w:t>
      </w:r>
      <w:r w:rsidR="003943E9" w:rsidRPr="006B0254">
        <w:rPr>
          <w:sz w:val="22"/>
          <w:szCs w:val="22"/>
        </w:rPr>
        <w:t>, comprometidos con la identificación, prevención y atención de las violencias</w:t>
      </w:r>
      <w:r w:rsidRPr="006B0254">
        <w:rPr>
          <w:sz w:val="22"/>
          <w:szCs w:val="22"/>
        </w:rPr>
        <w:t>.</w:t>
      </w:r>
    </w:p>
    <w:p w14:paraId="2CE71850" w14:textId="77777777" w:rsidR="008A39E2" w:rsidRPr="006B0254" w:rsidRDefault="004E2D2E" w:rsidP="00E10912">
      <w:pPr>
        <w:rPr>
          <w:sz w:val="22"/>
          <w:szCs w:val="22"/>
          <w:lang w:val="es-MX"/>
        </w:rPr>
      </w:pPr>
      <w:bookmarkStart w:id="49" w:name="_Toc429590294"/>
      <w:bookmarkEnd w:id="48"/>
      <w:r w:rsidRPr="006B0254">
        <w:rPr>
          <w:sz w:val="22"/>
          <w:szCs w:val="22"/>
          <w:lang w:val="es-MX"/>
        </w:rPr>
        <w:t>Respecto de las sesiones y sus dinámicas, e</w:t>
      </w:r>
      <w:r w:rsidR="008A39E2" w:rsidRPr="006B0254">
        <w:rPr>
          <w:sz w:val="22"/>
          <w:szCs w:val="22"/>
          <w:lang w:val="es-MX"/>
        </w:rPr>
        <w:t>s importante resaltar que se originan por una parte, en  recopilaciones de otros manuales y experiencias y por otra, en adaptaciones y construcciones propias de la experiencia del equipo de prevención de la Subdirección para la Familia, las cuales han sido validadas desde la experiencia de trabajo en campo de éste equipo, lo cual da un valor agregado a este manual.</w:t>
      </w:r>
      <w:bookmarkEnd w:id="49"/>
    </w:p>
    <w:p w14:paraId="389C7C3F" w14:textId="77777777" w:rsidR="008A39E2" w:rsidRPr="006B0254" w:rsidRDefault="008A39E2" w:rsidP="00E10912">
      <w:pPr>
        <w:rPr>
          <w:sz w:val="22"/>
          <w:szCs w:val="22"/>
          <w:lang w:val="es-MX"/>
        </w:rPr>
      </w:pPr>
      <w:bookmarkStart w:id="50" w:name="_Toc429590295"/>
      <w:r w:rsidRPr="006B0254">
        <w:rPr>
          <w:sz w:val="22"/>
          <w:szCs w:val="22"/>
          <w:lang w:val="es-MX"/>
        </w:rPr>
        <w:t>Esperamos que el presente manual, como parte de la estrategia de prevención “Entornos protectores y territorios seguros” redunde en beneficio de los derechos humanos, así como también en la voz de repudio a la discriminación y la violencia, posicionando ésta como intolerable.</w:t>
      </w:r>
      <w:bookmarkEnd w:id="50"/>
    </w:p>
    <w:p w14:paraId="665745CA" w14:textId="79BACF82" w:rsidR="0017484A" w:rsidRPr="006B0254" w:rsidRDefault="0017484A">
      <w:pPr>
        <w:spacing w:after="0" w:line="240" w:lineRule="auto"/>
        <w:jc w:val="left"/>
        <w:outlineLvl w:val="9"/>
        <w:rPr>
          <w:sz w:val="22"/>
          <w:szCs w:val="22"/>
        </w:rPr>
      </w:pPr>
      <w:r w:rsidRPr="006B0254">
        <w:rPr>
          <w:sz w:val="22"/>
          <w:szCs w:val="22"/>
        </w:rPr>
        <w:br w:type="page"/>
      </w:r>
    </w:p>
    <w:p w14:paraId="280B7BA0" w14:textId="77777777" w:rsidR="00865FDF" w:rsidRPr="006B0254" w:rsidRDefault="00865FDF" w:rsidP="00265AB3">
      <w:pPr>
        <w:pStyle w:val="Ttulo1"/>
        <w:rPr>
          <w:b w:val="0"/>
          <w:sz w:val="22"/>
          <w:szCs w:val="22"/>
        </w:rPr>
      </w:pPr>
      <w:bookmarkStart w:id="51" w:name="_Toc414267556"/>
      <w:bookmarkStart w:id="52" w:name="_Toc420589610"/>
      <w:bookmarkStart w:id="53" w:name="_Toc429590205"/>
      <w:bookmarkStart w:id="54" w:name="_Toc429590296"/>
      <w:bookmarkStart w:id="55" w:name="_Toc432777699"/>
      <w:r w:rsidRPr="006B0254">
        <w:rPr>
          <w:b w:val="0"/>
          <w:sz w:val="22"/>
          <w:szCs w:val="22"/>
        </w:rPr>
        <w:lastRenderedPageBreak/>
        <w:t>PRESENTACIÓN ESTRATEGIA DE PREVENCIÓN</w:t>
      </w:r>
      <w:bookmarkEnd w:id="51"/>
      <w:bookmarkEnd w:id="52"/>
      <w:bookmarkEnd w:id="53"/>
      <w:bookmarkEnd w:id="54"/>
      <w:bookmarkEnd w:id="55"/>
      <w:r w:rsidRPr="006B0254">
        <w:rPr>
          <w:b w:val="0"/>
          <w:sz w:val="22"/>
          <w:szCs w:val="22"/>
        </w:rPr>
        <w:t xml:space="preserve"> </w:t>
      </w:r>
    </w:p>
    <w:p w14:paraId="5B926F68" w14:textId="77777777" w:rsidR="00865FDF" w:rsidRPr="006B0254" w:rsidRDefault="00865FDF" w:rsidP="00E10912">
      <w:pPr>
        <w:rPr>
          <w:sz w:val="22"/>
          <w:szCs w:val="22"/>
        </w:rPr>
      </w:pPr>
    </w:p>
    <w:p w14:paraId="30ADED4B" w14:textId="77777777" w:rsidR="00A75337" w:rsidRPr="006B0254" w:rsidRDefault="00A75337" w:rsidP="00A75337">
      <w:pPr>
        <w:pStyle w:val="Ttulo2"/>
        <w:spacing w:after="200" w:line="276" w:lineRule="auto"/>
        <w:ind w:left="862"/>
        <w:rPr>
          <w:rFonts w:eastAsia="+mn-ea"/>
          <w:b w:val="0"/>
          <w:sz w:val="22"/>
          <w:szCs w:val="22"/>
        </w:rPr>
      </w:pPr>
      <w:bookmarkStart w:id="56" w:name="_Toc432083449"/>
      <w:bookmarkStart w:id="57" w:name="_Toc432777700"/>
      <w:bookmarkStart w:id="58" w:name="_Toc414267559"/>
      <w:bookmarkStart w:id="59" w:name="_Toc420589613"/>
      <w:r w:rsidRPr="006B0254">
        <w:rPr>
          <w:rFonts w:eastAsia="+mn-ea"/>
          <w:b w:val="0"/>
          <w:sz w:val="22"/>
          <w:szCs w:val="22"/>
        </w:rPr>
        <w:t>Objetivo General</w:t>
      </w:r>
      <w:bookmarkEnd w:id="56"/>
      <w:bookmarkEnd w:id="57"/>
    </w:p>
    <w:p w14:paraId="1B751E68" w14:textId="77777777" w:rsidR="00A75337" w:rsidRPr="006B0254" w:rsidRDefault="00A75337" w:rsidP="00A75337">
      <w:pPr>
        <w:rPr>
          <w:sz w:val="22"/>
          <w:szCs w:val="22"/>
        </w:rPr>
      </w:pPr>
      <w:bookmarkStart w:id="60" w:name="_Toc410305236"/>
      <w:bookmarkStart w:id="61" w:name="_Toc410306023"/>
      <w:bookmarkStart w:id="62" w:name="_Toc410306563"/>
      <w:bookmarkStart w:id="63" w:name="_Toc410306739"/>
      <w:bookmarkStart w:id="64" w:name="_Toc410307047"/>
      <w:bookmarkStart w:id="65" w:name="_Toc410307377"/>
      <w:bookmarkStart w:id="66" w:name="_Toc410318765"/>
      <w:bookmarkStart w:id="67" w:name="_Toc410319710"/>
      <w:bookmarkStart w:id="68" w:name="_Toc410319766"/>
      <w:bookmarkStart w:id="69" w:name="_Toc410319817"/>
      <w:bookmarkStart w:id="70" w:name="_Toc410322063"/>
      <w:bookmarkStart w:id="71" w:name="_Toc410323696"/>
      <w:bookmarkStart w:id="72" w:name="_Toc410325521"/>
      <w:bookmarkStart w:id="73" w:name="_Toc410330636"/>
      <w:bookmarkStart w:id="74" w:name="_Toc41033138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6B0254">
        <w:rPr>
          <w:sz w:val="22"/>
          <w:szCs w:val="22"/>
        </w:rPr>
        <w:t xml:space="preserve">El objetivo general de la estrategia es promover el derecho a una vida libre de violencias mediante procesos de formación generadores de entornos protectores y territorios seguros desde el reconocimiento del ejercicio de los Derechos Humanos y de la construcción de relaciones democráticas tanto al interior de las familias como en la comunidad. </w:t>
      </w:r>
    </w:p>
    <w:p w14:paraId="549219DA" w14:textId="77777777" w:rsidR="00A75337" w:rsidRPr="006B0254" w:rsidRDefault="00A75337" w:rsidP="00A75337">
      <w:pPr>
        <w:rPr>
          <w:sz w:val="22"/>
          <w:szCs w:val="22"/>
        </w:rPr>
      </w:pPr>
    </w:p>
    <w:p w14:paraId="771C2C2F" w14:textId="77777777" w:rsidR="00A75337" w:rsidRPr="006B0254" w:rsidRDefault="00A75337" w:rsidP="00A75337">
      <w:pPr>
        <w:pStyle w:val="Ttulo2"/>
        <w:spacing w:after="200" w:line="276" w:lineRule="auto"/>
        <w:ind w:left="862"/>
        <w:rPr>
          <w:b w:val="0"/>
          <w:sz w:val="22"/>
          <w:szCs w:val="22"/>
        </w:rPr>
      </w:pPr>
      <w:bookmarkStart w:id="75" w:name="_Toc432083450"/>
      <w:bookmarkStart w:id="76" w:name="_Toc432777701"/>
      <w:r w:rsidRPr="006B0254">
        <w:rPr>
          <w:b w:val="0"/>
          <w:sz w:val="22"/>
          <w:szCs w:val="22"/>
        </w:rPr>
        <w:t>Objetivos Específicos</w:t>
      </w:r>
      <w:bookmarkEnd w:id="75"/>
      <w:bookmarkEnd w:id="76"/>
    </w:p>
    <w:p w14:paraId="0ED7EDF4" w14:textId="77777777" w:rsidR="00A75337" w:rsidRPr="006B0254" w:rsidRDefault="00A75337" w:rsidP="00A75337">
      <w:pPr>
        <w:rPr>
          <w:sz w:val="22"/>
          <w:szCs w:val="22"/>
        </w:rPr>
      </w:pPr>
      <w:r w:rsidRPr="006B0254">
        <w:rPr>
          <w:sz w:val="22"/>
          <w:szCs w:val="22"/>
        </w:rPr>
        <w:t>Los objetivos específicos se traducen en:</w:t>
      </w:r>
    </w:p>
    <w:p w14:paraId="0CD06C41" w14:textId="77777777" w:rsidR="00A75337" w:rsidRPr="006B0254" w:rsidRDefault="00A75337" w:rsidP="00A75337">
      <w:pPr>
        <w:pStyle w:val="Prrafodelista"/>
        <w:numPr>
          <w:ilvl w:val="0"/>
          <w:numId w:val="2"/>
        </w:numPr>
        <w:outlineLvl w:val="9"/>
        <w:rPr>
          <w:rFonts w:cs="Arial"/>
          <w:sz w:val="22"/>
          <w:szCs w:val="22"/>
        </w:rPr>
      </w:pPr>
      <w:r w:rsidRPr="006B0254">
        <w:rPr>
          <w:rFonts w:cs="Arial"/>
          <w:sz w:val="22"/>
          <w:szCs w:val="22"/>
        </w:rPr>
        <w:t>Contribuir a la transformación de las relaciones inequitativas y desiguales al interior de las familias.</w:t>
      </w:r>
    </w:p>
    <w:p w14:paraId="32D5BF73" w14:textId="77777777" w:rsidR="00A75337" w:rsidRPr="006B0254" w:rsidRDefault="00A75337" w:rsidP="00A75337">
      <w:pPr>
        <w:pStyle w:val="Prrafodelista"/>
        <w:numPr>
          <w:ilvl w:val="0"/>
          <w:numId w:val="2"/>
        </w:numPr>
        <w:outlineLvl w:val="9"/>
        <w:rPr>
          <w:rFonts w:cs="Arial"/>
          <w:sz w:val="22"/>
          <w:szCs w:val="22"/>
        </w:rPr>
      </w:pPr>
      <w:r w:rsidRPr="006B0254">
        <w:rPr>
          <w:rFonts w:cs="Arial"/>
          <w:sz w:val="22"/>
          <w:szCs w:val="22"/>
        </w:rPr>
        <w:t>Promover la deconstrucción de imaginarios culturales que naturalizan y validan la violencia.</w:t>
      </w:r>
    </w:p>
    <w:p w14:paraId="4D1E5D58" w14:textId="77777777" w:rsidR="00A75337" w:rsidRPr="006B0254" w:rsidRDefault="00A75337" w:rsidP="00A75337">
      <w:pPr>
        <w:pStyle w:val="Prrafodelista"/>
        <w:numPr>
          <w:ilvl w:val="0"/>
          <w:numId w:val="2"/>
        </w:numPr>
        <w:outlineLvl w:val="9"/>
        <w:rPr>
          <w:rFonts w:cs="Arial"/>
          <w:sz w:val="22"/>
          <w:szCs w:val="22"/>
        </w:rPr>
      </w:pPr>
      <w:r w:rsidRPr="006B0254">
        <w:rPr>
          <w:rFonts w:cs="Arial"/>
          <w:sz w:val="22"/>
          <w:szCs w:val="22"/>
        </w:rPr>
        <w:t xml:space="preserve">Fomentar  el conocimiento y comprensión de la legislación sobre violencias y de la denuncia de hechos violentos. </w:t>
      </w:r>
    </w:p>
    <w:p w14:paraId="20EFC626" w14:textId="77777777" w:rsidR="00A75337" w:rsidRPr="006B0254" w:rsidRDefault="00A75337" w:rsidP="00A75337">
      <w:pPr>
        <w:pStyle w:val="Prrafodelista"/>
        <w:numPr>
          <w:ilvl w:val="0"/>
          <w:numId w:val="2"/>
        </w:numPr>
        <w:outlineLvl w:val="9"/>
        <w:rPr>
          <w:rFonts w:cs="Arial"/>
          <w:sz w:val="22"/>
          <w:szCs w:val="22"/>
        </w:rPr>
      </w:pPr>
      <w:r w:rsidRPr="006B0254">
        <w:rPr>
          <w:rFonts w:cs="Arial"/>
          <w:sz w:val="22"/>
          <w:szCs w:val="22"/>
        </w:rPr>
        <w:t>Brindar herramientas para el reconocimiento de la violencia y el empoderamiento para hacer frente a la misma.</w:t>
      </w:r>
    </w:p>
    <w:p w14:paraId="299156BB" w14:textId="77777777" w:rsidR="00A75337" w:rsidRPr="006B0254" w:rsidRDefault="00A75337" w:rsidP="00A75337">
      <w:pPr>
        <w:pStyle w:val="Prrafodelista"/>
        <w:numPr>
          <w:ilvl w:val="0"/>
          <w:numId w:val="2"/>
        </w:numPr>
        <w:outlineLvl w:val="9"/>
        <w:rPr>
          <w:rFonts w:cs="Arial"/>
          <w:sz w:val="22"/>
          <w:szCs w:val="22"/>
        </w:rPr>
      </w:pPr>
      <w:r w:rsidRPr="006B0254">
        <w:rPr>
          <w:rFonts w:cs="Arial"/>
          <w:sz w:val="22"/>
          <w:szCs w:val="22"/>
        </w:rPr>
        <w:t>Formar multiplicadores para la generación de Entornos Protectores y territorios Seguros.</w:t>
      </w:r>
    </w:p>
    <w:p w14:paraId="47B8FCE1" w14:textId="77777777" w:rsidR="00A75337" w:rsidRPr="006B0254" w:rsidRDefault="00A75337" w:rsidP="00A75337">
      <w:pPr>
        <w:pStyle w:val="Prrafodelista"/>
        <w:numPr>
          <w:ilvl w:val="0"/>
          <w:numId w:val="2"/>
        </w:numPr>
        <w:outlineLvl w:val="9"/>
        <w:rPr>
          <w:rFonts w:cs="Arial"/>
          <w:sz w:val="22"/>
          <w:szCs w:val="22"/>
        </w:rPr>
      </w:pPr>
      <w:r w:rsidRPr="006B0254">
        <w:rPr>
          <w:rFonts w:cs="Arial"/>
          <w:sz w:val="22"/>
          <w:szCs w:val="22"/>
        </w:rPr>
        <w:t>Promover el reconocimiento de la diversidad de las familias.</w:t>
      </w:r>
    </w:p>
    <w:p w14:paraId="5F966B55" w14:textId="77777777" w:rsidR="0071073A" w:rsidRPr="006B0254" w:rsidRDefault="0071073A" w:rsidP="00E10912">
      <w:pPr>
        <w:pStyle w:val="Prrafodelista"/>
        <w:rPr>
          <w:rFonts w:cs="Arial"/>
          <w:sz w:val="22"/>
          <w:szCs w:val="22"/>
        </w:rPr>
      </w:pPr>
    </w:p>
    <w:p w14:paraId="28A07605" w14:textId="77777777" w:rsidR="00865FDF" w:rsidRPr="006B0254" w:rsidRDefault="00865FDF" w:rsidP="00E10912">
      <w:pPr>
        <w:pStyle w:val="Ttulo2"/>
        <w:rPr>
          <w:b w:val="0"/>
          <w:sz w:val="22"/>
          <w:szCs w:val="22"/>
        </w:rPr>
      </w:pPr>
      <w:bookmarkStart w:id="77" w:name="_Toc429590208"/>
      <w:bookmarkStart w:id="78" w:name="_Toc429590307"/>
      <w:bookmarkStart w:id="79" w:name="_Toc432777702"/>
      <w:r w:rsidRPr="006B0254">
        <w:rPr>
          <w:b w:val="0"/>
          <w:sz w:val="22"/>
          <w:szCs w:val="22"/>
        </w:rPr>
        <w:t>Desde la estrategia ¿Cómo se entiende la prevención?</w:t>
      </w:r>
      <w:bookmarkEnd w:id="58"/>
      <w:bookmarkEnd w:id="59"/>
      <w:bookmarkEnd w:id="77"/>
      <w:bookmarkEnd w:id="78"/>
      <w:bookmarkEnd w:id="79"/>
    </w:p>
    <w:p w14:paraId="2EDC6500" w14:textId="77777777" w:rsidR="00F42143" w:rsidRPr="006B0254" w:rsidRDefault="00F42143" w:rsidP="00F42143">
      <w:pPr>
        <w:outlineLvl w:val="9"/>
        <w:rPr>
          <w:sz w:val="22"/>
          <w:szCs w:val="22"/>
        </w:rPr>
      </w:pPr>
      <w:bookmarkStart w:id="80" w:name="_Toc429590308"/>
    </w:p>
    <w:bookmarkEnd w:id="80"/>
    <w:p w14:paraId="6369DC2B" w14:textId="77777777" w:rsidR="006720F6" w:rsidRPr="006B0254" w:rsidRDefault="006720F6" w:rsidP="006720F6">
      <w:pPr>
        <w:rPr>
          <w:sz w:val="22"/>
          <w:szCs w:val="22"/>
        </w:rPr>
      </w:pPr>
      <w:r w:rsidRPr="006B0254">
        <w:rPr>
          <w:sz w:val="22"/>
          <w:szCs w:val="22"/>
        </w:rPr>
        <w:t xml:space="preserve">Consolidar un modelo de prevención contribuye a la construcción de una Bogotá respetuosa de derechos humanos, equitativa, y con relaciones democráticas al interior de las familias donde todas las personas se relacionen en igualdad de condiciones y vivan en entornos seguros y protegidos;  de igual forma representa el compromiso de todos y todas para construir una cultura de prevención como primer paso para disminuir los índices de violencia intrafamiliar, violencia y explotación sexual. </w:t>
      </w:r>
    </w:p>
    <w:p w14:paraId="6F30550E" w14:textId="77777777" w:rsidR="006720F6" w:rsidRPr="006B0254" w:rsidRDefault="006720F6" w:rsidP="006720F6">
      <w:pPr>
        <w:rPr>
          <w:sz w:val="22"/>
          <w:szCs w:val="22"/>
        </w:rPr>
      </w:pPr>
      <w:r w:rsidRPr="006B0254">
        <w:rPr>
          <w:sz w:val="22"/>
          <w:szCs w:val="22"/>
        </w:rPr>
        <w:t xml:space="preserve">La prevención entendida como la promoción de una cultura de la no violencia para el afrontamiento de los conflictos, implica un cambio profundo de mentalidades, creencias, </w:t>
      </w:r>
      <w:r w:rsidRPr="006B0254">
        <w:rPr>
          <w:sz w:val="22"/>
          <w:szCs w:val="22"/>
        </w:rPr>
        <w:lastRenderedPageBreak/>
        <w:t xml:space="preserve">estereotipos y actitudes relacionados con la valoración social de las mujeres y los hombres, y con el desequilibrio de las relaciones de poder en la familia, las comunidades y la sociedad. </w:t>
      </w:r>
    </w:p>
    <w:p w14:paraId="2C3BE875" w14:textId="77777777" w:rsidR="006720F6" w:rsidRPr="006B0254" w:rsidRDefault="006720F6" w:rsidP="006720F6">
      <w:pPr>
        <w:rPr>
          <w:sz w:val="22"/>
          <w:szCs w:val="22"/>
        </w:rPr>
      </w:pPr>
      <w:r w:rsidRPr="006B0254">
        <w:rPr>
          <w:sz w:val="22"/>
          <w:szCs w:val="22"/>
        </w:rPr>
        <w:t>La prevención así entendida, no solo debe contemplar el ámbito de la conducta del individuo, sino también su responsabilidad ante posibles factores externos que lo afectan de manera individual  y en su entorno familiar y social en el que se desarrolla.</w:t>
      </w:r>
    </w:p>
    <w:p w14:paraId="1151996A" w14:textId="77777777" w:rsidR="006720F6" w:rsidRPr="006B0254" w:rsidRDefault="006720F6" w:rsidP="006720F6">
      <w:pPr>
        <w:rPr>
          <w:sz w:val="22"/>
          <w:szCs w:val="22"/>
        </w:rPr>
      </w:pPr>
      <w:r w:rsidRPr="006B0254">
        <w:rPr>
          <w:sz w:val="22"/>
          <w:szCs w:val="22"/>
        </w:rPr>
        <w:t>Si bien, la prevención en estricto sentido, gira alrededor de “evitar” que suceda algún daño o peligro, en un sentido más amplio, la estrategia desarrolla el concepto de prevención referido a dos momentos: Por una parte, evitar la comisión de hechos violentos al interior de la familia, es decir, la violencia antes de que esta ocurra; y por otra parte, en los casos en que esta se ha presentado, evitar que se repita su ocurrencia.</w:t>
      </w:r>
    </w:p>
    <w:p w14:paraId="027720DF" w14:textId="77777777" w:rsidR="006720F6" w:rsidRPr="006B0254" w:rsidRDefault="006720F6" w:rsidP="006720F6">
      <w:pPr>
        <w:rPr>
          <w:sz w:val="22"/>
          <w:szCs w:val="22"/>
        </w:rPr>
      </w:pPr>
      <w:r w:rsidRPr="006B0254">
        <w:rPr>
          <w:sz w:val="22"/>
          <w:szCs w:val="22"/>
        </w:rPr>
        <w:t>Es así como los  esfuerzos de prevención potencian su eficacia  cuando se centran en actividades  dirigidas a lograr cambios en el nivel interpersonal, relacional, comunitario y de la sociedad y en aquellas que facilitan una más extensa  movilización de  la comunidad contra la violencia pues pueden además tener un poderoso efecto en el cambio de la conducta individual</w:t>
      </w:r>
      <w:r w:rsidRPr="006B0254">
        <w:rPr>
          <w:rStyle w:val="Refdenotaalpie"/>
          <w:rFonts w:ascii="Arial" w:hAnsi="Arial"/>
          <w:szCs w:val="22"/>
        </w:rPr>
        <w:footnoteReference w:id="2"/>
      </w:r>
    </w:p>
    <w:p w14:paraId="2F34C8AE" w14:textId="77777777" w:rsidR="006720F6" w:rsidRPr="006B0254" w:rsidRDefault="006720F6" w:rsidP="006720F6">
      <w:pPr>
        <w:rPr>
          <w:sz w:val="22"/>
          <w:szCs w:val="22"/>
        </w:rPr>
      </w:pPr>
      <w:r w:rsidRPr="006B0254">
        <w:rPr>
          <w:sz w:val="22"/>
          <w:szCs w:val="22"/>
        </w:rPr>
        <w:t>Las iniciativas de prevención  requieren de planificación e inversión a largo plazo. Pueden ser visibles en cuanto a esperar cambios en el conocimiento y actitudes en el corto plazo.</w:t>
      </w:r>
    </w:p>
    <w:p w14:paraId="17038180" w14:textId="77777777" w:rsidR="006720F6" w:rsidRPr="006B0254" w:rsidRDefault="006720F6" w:rsidP="006720F6">
      <w:pPr>
        <w:rPr>
          <w:sz w:val="22"/>
          <w:szCs w:val="22"/>
        </w:rPr>
      </w:pPr>
      <w:r w:rsidRPr="006B0254">
        <w:rPr>
          <w:sz w:val="22"/>
          <w:szCs w:val="22"/>
        </w:rPr>
        <w:t>La estrategia, contribuye a que las personas identifiquen situaciones de violencia que estén viviendo o que han vivido, con el fin de que puedan superar dichas situaciones y vivir una vida libre de violencias; intenta promover un impacto en tres dimensiones; el ser, el saber y el hacer. Lo anterior, se traduce en  un proceso reciproco en el que se movilizan percepciones e imaginarios por medio de reflexiones y experiencias, se fortalecen conocimientos frente a las expresiones de la violencia y se invita a la multiplicación de saberes en sus escenarios de interacción, promoviendo así, formas de relacionamiento más democráticas.</w:t>
      </w:r>
    </w:p>
    <w:p w14:paraId="7C8BBE26" w14:textId="77777777" w:rsidR="006720F6" w:rsidRPr="006B0254" w:rsidRDefault="006720F6" w:rsidP="006720F6">
      <w:pPr>
        <w:rPr>
          <w:sz w:val="22"/>
          <w:szCs w:val="22"/>
        </w:rPr>
      </w:pPr>
      <w:r w:rsidRPr="006B0254">
        <w:rPr>
          <w:sz w:val="22"/>
          <w:szCs w:val="22"/>
        </w:rPr>
        <w:t xml:space="preserve"> </w:t>
      </w:r>
    </w:p>
    <w:p w14:paraId="180AAFEB" w14:textId="77777777" w:rsidR="006720F6" w:rsidRPr="006B0254" w:rsidRDefault="006720F6" w:rsidP="006720F6">
      <w:pPr>
        <w:pStyle w:val="Ttulo2"/>
        <w:ind w:left="862"/>
        <w:rPr>
          <w:rFonts w:eastAsia="+mn-ea"/>
          <w:b w:val="0"/>
          <w:sz w:val="22"/>
          <w:szCs w:val="22"/>
        </w:rPr>
      </w:pPr>
      <w:bookmarkStart w:id="81" w:name="_Toc432083453"/>
      <w:bookmarkStart w:id="82" w:name="_Toc432777703"/>
      <w:r w:rsidRPr="006B0254">
        <w:rPr>
          <w:rFonts w:eastAsia="+mn-ea"/>
          <w:b w:val="0"/>
          <w:sz w:val="22"/>
          <w:szCs w:val="22"/>
        </w:rPr>
        <w:t>¿A quién va dirigida la estrategia de prevención?</w:t>
      </w:r>
      <w:bookmarkEnd w:id="81"/>
      <w:bookmarkEnd w:id="82"/>
    </w:p>
    <w:p w14:paraId="6D0B8470" w14:textId="77777777" w:rsidR="006720F6" w:rsidRPr="006B0254" w:rsidRDefault="006720F6" w:rsidP="006720F6">
      <w:pPr>
        <w:rPr>
          <w:sz w:val="22"/>
          <w:szCs w:val="22"/>
        </w:rPr>
      </w:pPr>
    </w:p>
    <w:p w14:paraId="6DE4B41F" w14:textId="77777777" w:rsidR="006720F6" w:rsidRPr="006B0254" w:rsidRDefault="006720F6" w:rsidP="006720F6">
      <w:pPr>
        <w:rPr>
          <w:sz w:val="22"/>
          <w:szCs w:val="22"/>
        </w:rPr>
      </w:pPr>
      <w:r w:rsidRPr="006B0254">
        <w:rPr>
          <w:sz w:val="22"/>
          <w:szCs w:val="22"/>
        </w:rPr>
        <w:t xml:space="preserve">La estrategia le está apostando a que las y los participantes de los procesos de formación,  tengan la oportunidad de revisar los imaginarios acerca de su realidad y del entorno que les rodea, ampliando los conocimientos, y habilidades que les permitan desarrollar capacidades para </w:t>
      </w:r>
      <w:r w:rsidRPr="006B0254">
        <w:rPr>
          <w:sz w:val="22"/>
          <w:szCs w:val="22"/>
        </w:rPr>
        <w:lastRenderedPageBreak/>
        <w:t>relacionarse los unos con los otros y otras, reconocer a la otra persona otro como sujeto de derechos y apropiarse de dinámicas relacionales que promuevan la construcción de relaciones democráticas.</w:t>
      </w:r>
    </w:p>
    <w:p w14:paraId="79DEF7C7" w14:textId="77777777" w:rsidR="006720F6" w:rsidRPr="006B0254" w:rsidRDefault="006720F6" w:rsidP="006720F6">
      <w:pPr>
        <w:rPr>
          <w:sz w:val="22"/>
          <w:szCs w:val="22"/>
        </w:rPr>
      </w:pPr>
      <w:r w:rsidRPr="006B0254">
        <w:rPr>
          <w:sz w:val="22"/>
          <w:szCs w:val="22"/>
        </w:rPr>
        <w:t>De esta manera se busca potencializar el desarrollo de  capacidades que les permitan a los y las asistentes tomar decisiones conscientes y autónomas para el disfrute de una vida libre de violencias.</w:t>
      </w:r>
    </w:p>
    <w:p w14:paraId="79D48A7F" w14:textId="77777777" w:rsidR="006720F6" w:rsidRPr="006B0254" w:rsidRDefault="006720F6" w:rsidP="006720F6">
      <w:pPr>
        <w:rPr>
          <w:sz w:val="22"/>
          <w:szCs w:val="22"/>
        </w:rPr>
      </w:pPr>
      <w:r w:rsidRPr="006B0254">
        <w:rPr>
          <w:sz w:val="22"/>
          <w:szCs w:val="22"/>
        </w:rPr>
        <w:t xml:space="preserve">Como se mencionó anteriormente, para lograr aprendizajes significativos en los contenidos y objetivos  proyectados   no basta con una charla grupal sino que se requiere un proceso  formativo con varias sesiones que  para el caso de esta estrategia son  grupales.  El encuentro con otros y otras permite que se compartan contextos, experiencias, vivencias y expectativas similares entre sí. Es así como se desarrollan los temas que resultan específicos a cada grupo poblacional, tanto en contenidos como en las formas de abordarlos. </w:t>
      </w:r>
    </w:p>
    <w:p w14:paraId="69D2180E" w14:textId="77777777" w:rsidR="006720F6" w:rsidRPr="006B0254" w:rsidRDefault="006720F6" w:rsidP="006720F6">
      <w:pPr>
        <w:rPr>
          <w:sz w:val="22"/>
          <w:szCs w:val="22"/>
        </w:rPr>
      </w:pPr>
      <w:r w:rsidRPr="006B0254">
        <w:rPr>
          <w:sz w:val="22"/>
          <w:szCs w:val="22"/>
        </w:rPr>
        <w:t xml:space="preserve">Con base en lo anterior, la  “Estrategia de Prevención Entornos Protectores y Territorios Seguros”, está dirigida a diferentes grupos poblacionales  de acuerdo con: </w:t>
      </w:r>
    </w:p>
    <w:p w14:paraId="3BF1BCE9" w14:textId="77777777" w:rsidR="006720F6" w:rsidRPr="006B0254" w:rsidRDefault="006720F6" w:rsidP="006720F6">
      <w:pPr>
        <w:pStyle w:val="Prrafodelista"/>
        <w:numPr>
          <w:ilvl w:val="0"/>
          <w:numId w:val="21"/>
        </w:numPr>
        <w:ind w:left="1080"/>
        <w:outlineLvl w:val="9"/>
        <w:rPr>
          <w:rFonts w:cs="Arial"/>
          <w:sz w:val="22"/>
          <w:szCs w:val="22"/>
        </w:rPr>
      </w:pPr>
      <w:r w:rsidRPr="006B0254">
        <w:rPr>
          <w:rFonts w:cs="Arial"/>
          <w:sz w:val="22"/>
          <w:szCs w:val="22"/>
        </w:rPr>
        <w:t xml:space="preserve">su  nivel de riesgo frente a hechos de violencia  como víctimas (mujeres, niños y niñas, población LGBTI, adultos y adultas mayores), </w:t>
      </w:r>
    </w:p>
    <w:p w14:paraId="43E8F8BB" w14:textId="77777777" w:rsidR="006720F6" w:rsidRPr="006B0254" w:rsidRDefault="006720F6" w:rsidP="006720F6">
      <w:pPr>
        <w:pStyle w:val="Prrafodelista"/>
        <w:numPr>
          <w:ilvl w:val="0"/>
          <w:numId w:val="21"/>
        </w:numPr>
        <w:ind w:left="1080"/>
        <w:outlineLvl w:val="9"/>
        <w:rPr>
          <w:rFonts w:cs="Arial"/>
          <w:sz w:val="22"/>
          <w:szCs w:val="22"/>
        </w:rPr>
      </w:pPr>
      <w:r w:rsidRPr="006B0254">
        <w:rPr>
          <w:rFonts w:cs="Arial"/>
          <w:sz w:val="22"/>
          <w:szCs w:val="22"/>
        </w:rPr>
        <w:t xml:space="preserve">su posibilidad de replicar los procesos de prevención en sus entornos (líderes y lideresas, cuidadores y cuidadoras), </w:t>
      </w:r>
    </w:p>
    <w:p w14:paraId="5B9AFFB7" w14:textId="77777777" w:rsidR="006720F6" w:rsidRPr="006B0254" w:rsidRDefault="006720F6" w:rsidP="006720F6">
      <w:pPr>
        <w:pStyle w:val="Prrafodelista"/>
        <w:numPr>
          <w:ilvl w:val="0"/>
          <w:numId w:val="21"/>
        </w:numPr>
        <w:ind w:left="1080"/>
        <w:outlineLvl w:val="9"/>
        <w:rPr>
          <w:rFonts w:cs="Arial"/>
          <w:sz w:val="22"/>
          <w:szCs w:val="22"/>
        </w:rPr>
      </w:pPr>
      <w:r w:rsidRPr="006B0254">
        <w:rPr>
          <w:rFonts w:cs="Arial"/>
          <w:sz w:val="22"/>
          <w:szCs w:val="22"/>
        </w:rPr>
        <w:t xml:space="preserve">la responsabilidad de cualificar la atención que se realiza a víctimas y sobrevivientes (servidores y servidoras públicos y organizaciones sociales y de base); </w:t>
      </w:r>
    </w:p>
    <w:p w14:paraId="6450EAE4" w14:textId="77777777" w:rsidR="006720F6" w:rsidRPr="006B0254" w:rsidRDefault="006720F6" w:rsidP="006720F6">
      <w:pPr>
        <w:pStyle w:val="Prrafodelista"/>
        <w:numPr>
          <w:ilvl w:val="0"/>
          <w:numId w:val="21"/>
        </w:numPr>
        <w:ind w:left="1080"/>
        <w:outlineLvl w:val="9"/>
        <w:rPr>
          <w:rFonts w:cs="Arial"/>
          <w:sz w:val="22"/>
          <w:szCs w:val="22"/>
        </w:rPr>
      </w:pPr>
      <w:r w:rsidRPr="006B0254">
        <w:rPr>
          <w:rFonts w:cs="Arial"/>
          <w:sz w:val="22"/>
          <w:szCs w:val="22"/>
        </w:rPr>
        <w:t xml:space="preserve">su posibilidad de contribuir con la  construcción de masculinidades no violentas, (hombres, jóvenes y adultos mayores) y  </w:t>
      </w:r>
    </w:p>
    <w:p w14:paraId="0F501DC0" w14:textId="77777777" w:rsidR="006720F6" w:rsidRPr="006B0254" w:rsidRDefault="006720F6" w:rsidP="006720F6">
      <w:pPr>
        <w:pStyle w:val="Prrafodelista"/>
        <w:numPr>
          <w:ilvl w:val="0"/>
          <w:numId w:val="21"/>
        </w:numPr>
        <w:ind w:left="1080"/>
        <w:outlineLvl w:val="9"/>
        <w:rPr>
          <w:rFonts w:cs="Arial"/>
          <w:sz w:val="22"/>
          <w:szCs w:val="22"/>
        </w:rPr>
      </w:pPr>
      <w:r w:rsidRPr="006B0254">
        <w:rPr>
          <w:rFonts w:cs="Arial"/>
          <w:sz w:val="22"/>
          <w:szCs w:val="22"/>
        </w:rPr>
        <w:t>la posibilidad de potenciar relaciones democráticas entre los miembros de la familia y modificar imaginarios que generan y/o reproducen formas de violencia (niños y niñas, jóvenes y adolescentes, padres, madres, cuidadores, cuidadoras).</w:t>
      </w:r>
    </w:p>
    <w:p w14:paraId="0F91F7F7" w14:textId="77777777" w:rsidR="006720F6" w:rsidRPr="006B0254" w:rsidRDefault="006720F6" w:rsidP="006720F6">
      <w:pPr>
        <w:rPr>
          <w:sz w:val="22"/>
          <w:szCs w:val="22"/>
        </w:rPr>
      </w:pPr>
      <w:r w:rsidRPr="006B0254">
        <w:rPr>
          <w:sz w:val="22"/>
          <w:szCs w:val="22"/>
        </w:rPr>
        <w:t>Por esto, los grupos poblacionales con los que se tiene previsto trabajar inicialmente son los siguientes:</w:t>
      </w:r>
    </w:p>
    <w:p w14:paraId="6DE26E75"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Mujeres víctimas de violencias o en riesgo de serlo</w:t>
      </w:r>
    </w:p>
    <w:p w14:paraId="22B47365"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Servidores y servidoras del sector público y privado</w:t>
      </w:r>
    </w:p>
    <w:p w14:paraId="7FBBAAF3" w14:textId="77777777" w:rsidR="006720F6" w:rsidRPr="006B0254" w:rsidRDefault="006720F6" w:rsidP="006720F6">
      <w:pPr>
        <w:pStyle w:val="Prrafodelista"/>
        <w:numPr>
          <w:ilvl w:val="0"/>
          <w:numId w:val="3"/>
        </w:numPr>
        <w:ind w:left="1440"/>
        <w:outlineLvl w:val="9"/>
        <w:rPr>
          <w:rFonts w:cs="Arial"/>
          <w:sz w:val="22"/>
          <w:szCs w:val="22"/>
        </w:rPr>
      </w:pPr>
      <w:r w:rsidRPr="006B0254">
        <w:rPr>
          <w:rFonts w:cs="Arial"/>
          <w:sz w:val="22"/>
          <w:szCs w:val="22"/>
        </w:rPr>
        <w:t xml:space="preserve">Líderes, lideresas de  organizaciones sociales y de base </w:t>
      </w:r>
    </w:p>
    <w:p w14:paraId="5D9A347F"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Padres, madres, cuidadores y cuidadoras</w:t>
      </w:r>
    </w:p>
    <w:p w14:paraId="7FDCCEAA"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Cuidadores y cuidadoras de personas con discapacidad</w:t>
      </w:r>
    </w:p>
    <w:p w14:paraId="54F14A7D"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Adultos y adultas mayores</w:t>
      </w:r>
    </w:p>
    <w:p w14:paraId="47C38BA1"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lastRenderedPageBreak/>
        <w:t>Niños y niñas</w:t>
      </w:r>
    </w:p>
    <w:p w14:paraId="33D080BF"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 xml:space="preserve">Adolescentes y jóvenes </w:t>
      </w:r>
    </w:p>
    <w:p w14:paraId="60E7F062"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 xml:space="preserve">Hombres </w:t>
      </w:r>
    </w:p>
    <w:p w14:paraId="3CFDC701"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Población LGBTI</w:t>
      </w:r>
    </w:p>
    <w:p w14:paraId="45BAA654" w14:textId="77777777" w:rsidR="002E36BA" w:rsidRPr="006B0254" w:rsidRDefault="002E36BA" w:rsidP="00E10912">
      <w:pPr>
        <w:pStyle w:val="Prrafodelista"/>
        <w:rPr>
          <w:rFonts w:cs="Arial"/>
          <w:sz w:val="22"/>
          <w:szCs w:val="22"/>
        </w:rPr>
      </w:pPr>
    </w:p>
    <w:p w14:paraId="248BBBBC" w14:textId="77777777" w:rsidR="002E36BA" w:rsidRPr="006B0254" w:rsidRDefault="002E36BA" w:rsidP="00E10912">
      <w:pPr>
        <w:pStyle w:val="Prrafodelista"/>
        <w:rPr>
          <w:rFonts w:cs="Arial"/>
          <w:sz w:val="22"/>
          <w:szCs w:val="22"/>
        </w:rPr>
      </w:pPr>
    </w:p>
    <w:p w14:paraId="1FADDF42" w14:textId="77777777" w:rsidR="002E36BA" w:rsidRPr="006B0254" w:rsidRDefault="002E36BA" w:rsidP="00F90168">
      <w:pPr>
        <w:pStyle w:val="Ttulo3"/>
        <w:rPr>
          <w:b w:val="0"/>
          <w:sz w:val="22"/>
          <w:szCs w:val="22"/>
          <w:shd w:val="clear" w:color="auto" w:fill="FFFFFF"/>
        </w:rPr>
      </w:pPr>
      <w:bookmarkStart w:id="83" w:name="_Toc429590335"/>
      <w:bookmarkStart w:id="84" w:name="_Toc432777704"/>
      <w:r w:rsidRPr="006B0254">
        <w:rPr>
          <w:b w:val="0"/>
          <w:sz w:val="22"/>
          <w:szCs w:val="22"/>
          <w:shd w:val="clear" w:color="auto" w:fill="FFFFFF"/>
        </w:rPr>
        <w:t>¿Por qué trabajar con servidores y servidoras del sector público?</w:t>
      </w:r>
      <w:bookmarkEnd w:id="83"/>
      <w:bookmarkEnd w:id="84"/>
      <w:r w:rsidRPr="006B0254">
        <w:rPr>
          <w:b w:val="0"/>
          <w:sz w:val="22"/>
          <w:szCs w:val="22"/>
          <w:shd w:val="clear" w:color="auto" w:fill="FFFFFF"/>
        </w:rPr>
        <w:t xml:space="preserve"> </w:t>
      </w:r>
    </w:p>
    <w:p w14:paraId="6C5AB726" w14:textId="77777777" w:rsidR="002E36BA" w:rsidRPr="006B0254" w:rsidRDefault="002E36BA" w:rsidP="00E10912">
      <w:pPr>
        <w:rPr>
          <w:sz w:val="22"/>
          <w:szCs w:val="22"/>
        </w:rPr>
      </w:pPr>
      <w:bookmarkStart w:id="85" w:name="_Toc429590336"/>
      <w:r w:rsidRPr="006B0254">
        <w:rPr>
          <w:sz w:val="22"/>
          <w:szCs w:val="22"/>
        </w:rPr>
        <w:t>Las violencias al interior de las familias, son un fenómeno dinámico que se produce y se reproduce en la interacción de ámbitos</w:t>
      </w:r>
      <w:r w:rsidR="00E57568" w:rsidRPr="006B0254">
        <w:rPr>
          <w:sz w:val="22"/>
          <w:szCs w:val="22"/>
        </w:rPr>
        <w:t>,</w:t>
      </w:r>
      <w:r w:rsidRPr="006B0254">
        <w:rPr>
          <w:sz w:val="22"/>
          <w:szCs w:val="22"/>
        </w:rPr>
        <w:t xml:space="preserve"> como las historias individuales, las relaciones inmediatas, los ámbitos socioeconómicos donde se acontecen y los contextos culturales en donde se reproducen y se insertan los valores patriarcales, la aceptación social de la violencia, las nociones de familia y los roles socialmente asignados a sus integrantes.</w:t>
      </w:r>
      <w:bookmarkEnd w:id="85"/>
      <w:r w:rsidRPr="006B0254">
        <w:rPr>
          <w:sz w:val="22"/>
          <w:szCs w:val="22"/>
        </w:rPr>
        <w:t xml:space="preserve"> </w:t>
      </w:r>
    </w:p>
    <w:p w14:paraId="6F311447" w14:textId="77777777" w:rsidR="002E36BA" w:rsidRPr="006B0254" w:rsidRDefault="002E36BA" w:rsidP="00E10912">
      <w:pPr>
        <w:rPr>
          <w:sz w:val="22"/>
          <w:szCs w:val="22"/>
        </w:rPr>
      </w:pPr>
      <w:bookmarkStart w:id="86" w:name="_Toc429590337"/>
      <w:r w:rsidRPr="006B0254">
        <w:rPr>
          <w:sz w:val="22"/>
          <w:szCs w:val="22"/>
        </w:rPr>
        <w:t>Las y los servidores del sector público, como parte de estos contextos, conservan en sus imaginarios, percepciones y  prácticas que favorecen y perpetúan las violencias al interior de las familias especialmente contra las mujeres, las cuales incluyen, la omisión de los deberes estatales de protección, prevención y erradicación de la violencia. Por esto, trabajar con esta población apunta a promover los cambios en dos direcciones: por una parte, para la construcción de relaciones democráticas al interior de sus propias familias y por la otra, en la deconstrucción de esos imaginarios y prácticas que favorecen una mejor atención a las víctimas y sobrevivientes.</w:t>
      </w:r>
      <w:bookmarkEnd w:id="86"/>
    </w:p>
    <w:p w14:paraId="48E3E227" w14:textId="77777777" w:rsidR="002E36BA" w:rsidRPr="006B0254" w:rsidRDefault="002E36BA" w:rsidP="00F90168">
      <w:pPr>
        <w:pStyle w:val="Ttulo3"/>
        <w:rPr>
          <w:b w:val="0"/>
          <w:sz w:val="22"/>
          <w:szCs w:val="22"/>
        </w:rPr>
      </w:pPr>
      <w:bookmarkStart w:id="87" w:name="_Toc429590338"/>
      <w:bookmarkStart w:id="88" w:name="_Toc432777705"/>
      <w:r w:rsidRPr="006B0254">
        <w:rPr>
          <w:b w:val="0"/>
          <w:sz w:val="22"/>
          <w:szCs w:val="22"/>
          <w:shd w:val="clear" w:color="auto" w:fill="FFFFFF"/>
        </w:rPr>
        <w:t>¿Por qué trabajar con líderes y lideresas de organizaciones sociales y de base?</w:t>
      </w:r>
      <w:bookmarkEnd w:id="87"/>
      <w:bookmarkEnd w:id="88"/>
    </w:p>
    <w:p w14:paraId="6967BD78" w14:textId="77777777" w:rsidR="002E36BA" w:rsidRPr="006B0254" w:rsidRDefault="002E36BA" w:rsidP="00E10912">
      <w:pPr>
        <w:rPr>
          <w:sz w:val="22"/>
          <w:szCs w:val="22"/>
        </w:rPr>
      </w:pPr>
      <w:bookmarkStart w:id="89" w:name="_Toc429590339"/>
      <w:r w:rsidRPr="006B0254">
        <w:rPr>
          <w:sz w:val="22"/>
          <w:szCs w:val="22"/>
        </w:rPr>
        <w:t>El Estado a través de sus diferentes instituciones no alcanza a cubrir las necesidades de las personas víctimas de violencia intrafamiliar, violencia y explotación sexual. Los líderes y lideresas de las organizaciones sociales y de base, a través de su actuar se han ido  involucrando en todos los contextos y espacios de la vida cotidiana: la familia, la comunidad, el sector educativo, medios de comunicación, entre otros, promoviendo la toma de conciencia individual y colectiva y convirtiéndose en aliados en los territorios, son ellos y ellas  precisamente, quienes tienen a su cargo la misión de velar por los principios y valores de la democracia, la paz y los derechos humanos a través de experiencias de sensibilización y capacitación para la atención y la prevención.</w:t>
      </w:r>
      <w:bookmarkEnd w:id="89"/>
      <w:r w:rsidRPr="006B0254">
        <w:rPr>
          <w:sz w:val="22"/>
          <w:szCs w:val="22"/>
        </w:rPr>
        <w:t xml:space="preserve"> </w:t>
      </w:r>
    </w:p>
    <w:p w14:paraId="4BDC937D" w14:textId="77777777" w:rsidR="002E36BA" w:rsidRPr="006B0254" w:rsidRDefault="002E36BA" w:rsidP="00E10912">
      <w:pPr>
        <w:rPr>
          <w:sz w:val="22"/>
          <w:szCs w:val="22"/>
        </w:rPr>
      </w:pPr>
      <w:bookmarkStart w:id="90" w:name="_Toc429590340"/>
      <w:r w:rsidRPr="006B0254">
        <w:rPr>
          <w:sz w:val="22"/>
          <w:szCs w:val="22"/>
        </w:rPr>
        <w:t>Sin embargo, al igual que con servidores y servidoras públicos, los líderes y lideresas hacen parte de contextos que conservan en sus imaginarios, percepciones y  prácticas,  valores, creencias y representaciones culturales que producen,  reproducen y favorecen la tolerancia a la violencia.</w:t>
      </w:r>
      <w:bookmarkEnd w:id="90"/>
    </w:p>
    <w:p w14:paraId="6812F5A7" w14:textId="77777777" w:rsidR="002E36BA" w:rsidRPr="006B0254" w:rsidRDefault="002E36BA" w:rsidP="00E10912">
      <w:pPr>
        <w:rPr>
          <w:sz w:val="22"/>
          <w:szCs w:val="22"/>
        </w:rPr>
      </w:pPr>
      <w:bookmarkStart w:id="91" w:name="_Toc429590341"/>
      <w:r w:rsidRPr="006B0254">
        <w:rPr>
          <w:sz w:val="22"/>
          <w:szCs w:val="22"/>
        </w:rPr>
        <w:lastRenderedPageBreak/>
        <w:t>Los procesos de prevención con esta población buscan fomentar la  influencia multiplicadora. Además, que las personas  capacitadas pueden  tomar iniciativas  dirigidas a otras poblaciones diferentes.</w:t>
      </w:r>
      <w:bookmarkEnd w:id="91"/>
    </w:p>
    <w:p w14:paraId="3A67004E" w14:textId="77777777" w:rsidR="002E36BA" w:rsidRPr="006B0254" w:rsidRDefault="002E36BA" w:rsidP="00E10912">
      <w:pPr>
        <w:rPr>
          <w:sz w:val="22"/>
          <w:szCs w:val="22"/>
        </w:rPr>
      </w:pPr>
      <w:bookmarkStart w:id="92" w:name="_Toc414267565"/>
      <w:bookmarkStart w:id="93" w:name="_Toc420589620"/>
    </w:p>
    <w:p w14:paraId="1C8374BF" w14:textId="77777777" w:rsidR="002E36BA" w:rsidRPr="006B0254" w:rsidRDefault="002E36BA" w:rsidP="00E10912">
      <w:pPr>
        <w:pStyle w:val="Ttulo2"/>
        <w:rPr>
          <w:rFonts w:eastAsia="+mn-ea"/>
          <w:b w:val="0"/>
          <w:sz w:val="22"/>
          <w:szCs w:val="22"/>
        </w:rPr>
      </w:pPr>
      <w:bookmarkStart w:id="94" w:name="_Toc429399070"/>
      <w:bookmarkStart w:id="95" w:name="_Toc429590210"/>
      <w:bookmarkStart w:id="96" w:name="_Toc429590342"/>
      <w:bookmarkStart w:id="97" w:name="_Toc432777706"/>
      <w:r w:rsidRPr="006B0254">
        <w:rPr>
          <w:rFonts w:eastAsia="+mn-ea"/>
          <w:b w:val="0"/>
          <w:sz w:val="22"/>
          <w:szCs w:val="22"/>
        </w:rPr>
        <w:t>Enfoques en los que se enmarca el desarrollo de la estrategia</w:t>
      </w:r>
      <w:bookmarkEnd w:id="94"/>
      <w:bookmarkEnd w:id="95"/>
      <w:bookmarkEnd w:id="96"/>
      <w:bookmarkEnd w:id="97"/>
    </w:p>
    <w:p w14:paraId="7A229701" w14:textId="77777777" w:rsidR="002E36BA" w:rsidRPr="006B0254" w:rsidRDefault="002E36BA" w:rsidP="00E10912">
      <w:pPr>
        <w:pStyle w:val="Ttulo3"/>
        <w:rPr>
          <w:rFonts w:eastAsia="+mn-ea"/>
          <w:b w:val="0"/>
          <w:sz w:val="22"/>
          <w:szCs w:val="22"/>
        </w:rPr>
      </w:pPr>
    </w:p>
    <w:p w14:paraId="20480FD1" w14:textId="77777777" w:rsidR="006720F6" w:rsidRPr="006B0254" w:rsidRDefault="006720F6" w:rsidP="006720F6">
      <w:pPr>
        <w:pStyle w:val="Ttulo3"/>
        <w:rPr>
          <w:b w:val="0"/>
          <w:sz w:val="22"/>
          <w:szCs w:val="22"/>
          <w:lang w:val="es-AR"/>
        </w:rPr>
      </w:pPr>
      <w:bookmarkStart w:id="98" w:name="_Toc432083455"/>
      <w:bookmarkStart w:id="99" w:name="_Toc432777707"/>
      <w:r w:rsidRPr="006B0254">
        <w:rPr>
          <w:rFonts w:eastAsia="+mn-ea"/>
          <w:b w:val="0"/>
          <w:sz w:val="22"/>
          <w:szCs w:val="22"/>
        </w:rPr>
        <w:t>Enfoque de derechos:</w:t>
      </w:r>
      <w:bookmarkEnd w:id="98"/>
      <w:bookmarkEnd w:id="99"/>
      <w:r w:rsidRPr="006B0254">
        <w:rPr>
          <w:b w:val="0"/>
          <w:sz w:val="22"/>
          <w:szCs w:val="22"/>
          <w:lang w:val="es-AR"/>
        </w:rPr>
        <w:t xml:space="preserve"> </w:t>
      </w:r>
    </w:p>
    <w:p w14:paraId="079383DF" w14:textId="77777777" w:rsidR="006720F6" w:rsidRPr="006B0254" w:rsidRDefault="006720F6" w:rsidP="006720F6">
      <w:pPr>
        <w:rPr>
          <w:sz w:val="22"/>
          <w:szCs w:val="22"/>
        </w:rPr>
      </w:pPr>
      <w:r w:rsidRPr="006B0254">
        <w:rPr>
          <w:sz w:val="22"/>
          <w:szCs w:val="22"/>
        </w:rPr>
        <w:t>El enfoque basado en los derechos humanos es un marco conceptual para el proceso de desarrollo humano, que desde el punto de vista normativo está basado en las normas internacionales de derechos humanos y desde el punto de vista operacional, está orientado a la promoción y la protección de los derechos humanos</w:t>
      </w:r>
      <w:r w:rsidRPr="006B0254">
        <w:rPr>
          <w:rStyle w:val="Refdenotaalpie"/>
          <w:rFonts w:ascii="Arial" w:hAnsi="Arial"/>
          <w:szCs w:val="22"/>
        </w:rPr>
        <w:footnoteReference w:id="3"/>
      </w:r>
      <w:r w:rsidRPr="006B0254">
        <w:rPr>
          <w:sz w:val="22"/>
          <w:szCs w:val="22"/>
        </w:rPr>
        <w:t>.</w:t>
      </w:r>
    </w:p>
    <w:p w14:paraId="4136A54E" w14:textId="77777777" w:rsidR="006720F6" w:rsidRPr="006B0254" w:rsidRDefault="006720F6" w:rsidP="006720F6">
      <w:pPr>
        <w:rPr>
          <w:sz w:val="22"/>
          <w:szCs w:val="22"/>
        </w:rPr>
      </w:pPr>
      <w:r w:rsidRPr="006B0254">
        <w:rPr>
          <w:sz w:val="22"/>
          <w:szCs w:val="22"/>
        </w:rPr>
        <w:t>Su propósito es analizar las desigualdades que se encuentran en el centro de los problemas de desarrollo y corregir las prácticas discriminatorias. Desde la perspectiva de los derechos humanos, la caridad por sí sola no es suficiente, por esto,  los planes, las políticas y los procesos de desarrollo deben estar anclados en un sistema de derechos</w:t>
      </w:r>
      <w:r w:rsidRPr="006B0254">
        <w:rPr>
          <w:rStyle w:val="Refdenotaalpie"/>
          <w:rFonts w:ascii="Arial" w:hAnsi="Arial"/>
          <w:szCs w:val="22"/>
        </w:rPr>
        <w:footnoteReference w:id="4"/>
      </w:r>
      <w:r w:rsidRPr="006B0254">
        <w:rPr>
          <w:sz w:val="22"/>
          <w:szCs w:val="22"/>
        </w:rPr>
        <w:t>, pues desde este enfoque se plantea que las personas son titulares de derechos y, que por lo tanto, los pueden exigir ante otras personas, las instituciones y el Estado.</w:t>
      </w:r>
    </w:p>
    <w:p w14:paraId="68706A04" w14:textId="77777777" w:rsidR="006720F6" w:rsidRPr="006B0254" w:rsidRDefault="006720F6" w:rsidP="006720F6">
      <w:pPr>
        <w:rPr>
          <w:sz w:val="22"/>
          <w:szCs w:val="22"/>
        </w:rPr>
      </w:pPr>
      <w:r w:rsidRPr="006B0254">
        <w:rPr>
          <w:sz w:val="22"/>
          <w:szCs w:val="22"/>
        </w:rPr>
        <w:t>En el terreno de las relaciones sociales, los derechos humanos se dirigen a garantizar las relaciones democráticas y de equidad entre hombres y mujeres; entre adultos, niños, niñas, adolescentes, jóvenes y entre ciudadanos y ciudadanas en las distintas esferas de la vida económica, política, social y cultural.</w:t>
      </w:r>
    </w:p>
    <w:p w14:paraId="3B9FFCA3" w14:textId="77777777" w:rsidR="006720F6" w:rsidRPr="006B0254" w:rsidRDefault="006720F6" w:rsidP="006720F6">
      <w:pPr>
        <w:rPr>
          <w:sz w:val="22"/>
          <w:szCs w:val="22"/>
        </w:rPr>
      </w:pPr>
      <w:r w:rsidRPr="006B0254">
        <w:rPr>
          <w:sz w:val="22"/>
          <w:szCs w:val="22"/>
        </w:rPr>
        <w:t xml:space="preserve">Esta perspectiva es entendida como la satisfacción de las necesidades sociales referidas la dignidad humana. Esto implica una visión que incluye el derecho a la vida, la libertad y la propiedad, en articulación e interdependencia con los derechos colectivos en especial los económicos, sociales y culturales. En coherencia con ésta, el Estado se compromete con el avance en la equidad, universalidad e integralidad en las respuestas organizadas socialmente; así mismo, reconoce que la responsabilidad implica no sólo el ejercicio de los derechos, sino la posición de garantes que en ello tienen el Estado a través de las instituciones, para lo cual se requiere ampliar la mirada institucional y acoger como herramienta, el análisis contextual de las </w:t>
      </w:r>
      <w:r w:rsidRPr="006B0254">
        <w:rPr>
          <w:sz w:val="22"/>
          <w:szCs w:val="22"/>
        </w:rPr>
        <w:lastRenderedPageBreak/>
        <w:t>situaciones problemáticas puestas bajo su función protectora</w:t>
      </w:r>
      <w:r w:rsidRPr="006B0254">
        <w:rPr>
          <w:rStyle w:val="Refdenotaalpie"/>
          <w:rFonts w:ascii="Arial" w:hAnsi="Arial"/>
          <w:szCs w:val="22"/>
        </w:rPr>
        <w:footnoteReference w:id="5"/>
      </w:r>
      <w:r w:rsidRPr="006B0254">
        <w:rPr>
          <w:sz w:val="22"/>
          <w:szCs w:val="22"/>
        </w:rPr>
        <w:t>. El análisis contextual lleva al reconocimiento de lo diverso, de las especificidades y de las  necesidades, de manera que permite dar cuenta de la justicia planteada bajo la regla universal de superar las desigualdades sociales. Así, las intervenciones en los conflictos deben buscar activamente la equidad y la calidad de vida, como soportes de la paz y la convivencia.</w:t>
      </w:r>
    </w:p>
    <w:p w14:paraId="03ABC33F" w14:textId="77777777" w:rsidR="006720F6" w:rsidRPr="006B0254" w:rsidRDefault="006720F6" w:rsidP="006720F6">
      <w:pPr>
        <w:rPr>
          <w:sz w:val="22"/>
          <w:szCs w:val="22"/>
        </w:rPr>
      </w:pPr>
      <w:r w:rsidRPr="006B0254">
        <w:rPr>
          <w:sz w:val="22"/>
          <w:szCs w:val="22"/>
        </w:rPr>
        <w:t>Los derechos humanos están íntimamente ligados a la dignidad humana, entendida como un valor intrínseco e inalienable de cada persona, y cercana a las nociones de libertad, equidad, diversidad, respeto, tolerancia, es un principio fundamental de la condición humana y determina la existencia y legitimidad de los derechos.</w:t>
      </w:r>
    </w:p>
    <w:p w14:paraId="6F6E0D0B" w14:textId="77777777" w:rsidR="006720F6" w:rsidRPr="006B0254" w:rsidRDefault="006720F6" w:rsidP="006720F6">
      <w:pPr>
        <w:rPr>
          <w:sz w:val="22"/>
          <w:szCs w:val="22"/>
        </w:rPr>
      </w:pPr>
      <w:r w:rsidRPr="006B0254">
        <w:rPr>
          <w:sz w:val="22"/>
          <w:szCs w:val="22"/>
        </w:rPr>
        <w:t xml:space="preserve">Al respecto la Corte Constitucional en la Sentencia T 881/02 ha identificado tres lineamientos claros y diferenciables: </w:t>
      </w:r>
    </w:p>
    <w:p w14:paraId="6BF751EF" w14:textId="77777777" w:rsidR="006720F6" w:rsidRPr="006B0254" w:rsidRDefault="006720F6" w:rsidP="006720F6">
      <w:pPr>
        <w:rPr>
          <w:i/>
          <w:sz w:val="22"/>
          <w:szCs w:val="22"/>
        </w:rPr>
      </w:pPr>
      <w:r w:rsidRPr="006B0254">
        <w:rPr>
          <w:i/>
          <w:sz w:val="22"/>
          <w:szCs w:val="22"/>
        </w:rPr>
        <w:t xml:space="preserve">“… (i) La dignidad humana entendida como autonomía o como posibilidad de diseñar un plan vital y de determinarse según sus características (vivir como quiera). (ii) La dignidad humana entendida como ciertas condiciones materiales concretas de existencia (vivir bien). Y (iii) la dignidad humana entendida como intangibilidad de los bienes no patrimoniales, integridad física e integridad moral (vivir sin humillaciones)”. </w:t>
      </w:r>
    </w:p>
    <w:p w14:paraId="0A0F303E" w14:textId="77777777" w:rsidR="006720F6" w:rsidRPr="006B0254" w:rsidRDefault="006720F6" w:rsidP="006720F6">
      <w:pPr>
        <w:rPr>
          <w:sz w:val="22"/>
          <w:szCs w:val="22"/>
        </w:rPr>
      </w:pPr>
      <w:r w:rsidRPr="006B0254">
        <w:rPr>
          <w:sz w:val="22"/>
          <w:szCs w:val="22"/>
        </w:rPr>
        <w:t>El enfoque de derechos propone entonces, un orden en el que las relaciones sociales se basen en el reconocimiento y respeto mutuo, de tal forma que la satisfacción de necesidades materiales y subjetivas de individuos y colectividades sea un imperativo, lo que exige una transformación de las instituciones y de la dinámica social que se ajuste a esta nueva ética del desarrollo humano</w:t>
      </w:r>
      <w:r w:rsidRPr="006B0254">
        <w:rPr>
          <w:rStyle w:val="Refdenotaalpie"/>
          <w:rFonts w:ascii="Arial" w:hAnsi="Arial"/>
          <w:szCs w:val="22"/>
        </w:rPr>
        <w:footnoteReference w:id="6"/>
      </w:r>
      <w:r w:rsidRPr="006B0254">
        <w:rPr>
          <w:sz w:val="22"/>
          <w:szCs w:val="22"/>
        </w:rPr>
        <w:t xml:space="preserve">. </w:t>
      </w:r>
    </w:p>
    <w:p w14:paraId="03BA7C17" w14:textId="77777777" w:rsidR="006720F6" w:rsidRPr="006B0254" w:rsidRDefault="006720F6" w:rsidP="006720F6">
      <w:pPr>
        <w:rPr>
          <w:sz w:val="22"/>
          <w:szCs w:val="22"/>
        </w:rPr>
      </w:pPr>
      <w:r w:rsidRPr="006B0254">
        <w:rPr>
          <w:sz w:val="22"/>
          <w:szCs w:val="22"/>
        </w:rPr>
        <w:t>No obstante la igualdad formal promulgada en los marcos normativos no garantiza el goce efectivo de derechos, es preciso entender que dar a todos y todas lo mismo no garantiza igualdad, se requiere dar a cada grupo de sujetos lo que necesita en virtud de sus diferencias.</w:t>
      </w:r>
    </w:p>
    <w:p w14:paraId="24372F5C" w14:textId="77777777" w:rsidR="006720F6" w:rsidRPr="006B0254" w:rsidRDefault="006720F6" w:rsidP="006720F6">
      <w:pPr>
        <w:rPr>
          <w:sz w:val="22"/>
          <w:szCs w:val="22"/>
        </w:rPr>
      </w:pPr>
      <w:r w:rsidRPr="006B0254">
        <w:rPr>
          <w:sz w:val="22"/>
          <w:szCs w:val="22"/>
        </w:rPr>
        <w:t>Considerando la vulneración de derechos que producen las violencias, una intervención integral frente a las mismas, debe clarificar, ordenar y divulgar las competencias de cada sector, institución y actor, respecto de las violencias al interior de las familias, así como también, facilitar las acciones articuladas para informar a la ciudadanía los mecanismos diseñados en su favor frente a la omisión, con indicación de las entidades encargadas de su control y sanción.</w:t>
      </w:r>
    </w:p>
    <w:p w14:paraId="7420AE51" w14:textId="77777777" w:rsidR="006720F6" w:rsidRPr="006B0254" w:rsidRDefault="006720F6" w:rsidP="006720F6">
      <w:pPr>
        <w:rPr>
          <w:sz w:val="22"/>
          <w:szCs w:val="22"/>
        </w:rPr>
      </w:pPr>
      <w:r w:rsidRPr="006B0254">
        <w:rPr>
          <w:sz w:val="22"/>
          <w:szCs w:val="22"/>
        </w:rPr>
        <w:lastRenderedPageBreak/>
        <w:t>Frente a las víctimas de violencias al interior de la familia, las acciones de integralidad deben afectar los contextos adversos, la autonomía y la autodeterminación, menoscabadas por las violencias y para la realización o restauración de la dignidad humana. Así mismo, plantea acciones de prevención de la violencia, transformando las condiciones subjetivas y sociales de tal manera que viabilicen el ejercicio efectivo de los derechos.</w:t>
      </w:r>
    </w:p>
    <w:p w14:paraId="24CC47B9" w14:textId="77777777" w:rsidR="006720F6" w:rsidRPr="006B0254" w:rsidRDefault="006720F6" w:rsidP="006720F6">
      <w:pPr>
        <w:pStyle w:val="Ttulo3"/>
        <w:rPr>
          <w:b w:val="0"/>
          <w:sz w:val="22"/>
          <w:szCs w:val="22"/>
        </w:rPr>
      </w:pPr>
    </w:p>
    <w:p w14:paraId="4BE84612" w14:textId="77777777" w:rsidR="006720F6" w:rsidRPr="006B0254" w:rsidRDefault="006720F6" w:rsidP="006720F6">
      <w:pPr>
        <w:pStyle w:val="Ttulo3"/>
        <w:rPr>
          <w:b w:val="0"/>
          <w:bCs/>
          <w:kern w:val="24"/>
          <w:sz w:val="22"/>
          <w:szCs w:val="22"/>
        </w:rPr>
      </w:pPr>
      <w:bookmarkStart w:id="100" w:name="_Toc432083456"/>
      <w:bookmarkStart w:id="101" w:name="_Toc432777708"/>
      <w:r w:rsidRPr="006B0254">
        <w:rPr>
          <w:b w:val="0"/>
          <w:sz w:val="22"/>
          <w:szCs w:val="22"/>
        </w:rPr>
        <w:t>Enfoque diferencial</w:t>
      </w:r>
      <w:r w:rsidRPr="006B0254">
        <w:rPr>
          <w:rStyle w:val="Refdenotaalpie"/>
          <w:rFonts w:ascii="Arial" w:hAnsi="Arial"/>
          <w:b w:val="0"/>
          <w:szCs w:val="22"/>
        </w:rPr>
        <w:footnoteReference w:id="7"/>
      </w:r>
      <w:bookmarkEnd w:id="100"/>
      <w:bookmarkEnd w:id="101"/>
      <w:r w:rsidRPr="006B0254">
        <w:rPr>
          <w:b w:val="0"/>
          <w:bCs/>
          <w:kern w:val="24"/>
          <w:sz w:val="22"/>
          <w:szCs w:val="22"/>
        </w:rPr>
        <w:t xml:space="preserve"> </w:t>
      </w:r>
    </w:p>
    <w:p w14:paraId="28D4ED6B" w14:textId="77777777" w:rsidR="006720F6" w:rsidRPr="006B0254" w:rsidRDefault="006720F6" w:rsidP="006720F6">
      <w:pPr>
        <w:rPr>
          <w:sz w:val="22"/>
          <w:szCs w:val="22"/>
        </w:rPr>
      </w:pPr>
      <w:r w:rsidRPr="006B0254">
        <w:rPr>
          <w:sz w:val="22"/>
          <w:szCs w:val="22"/>
        </w:rPr>
        <w:t>Este enfoque, como su nombre lo indica reconoce la diferencia como punto de partida para implementar políticas públicas orientadas a la garantía de los derechos de la población en oposición a aquellas que pretenden homogeneizar en función de un modelo de desarrollo imperante.</w:t>
      </w:r>
    </w:p>
    <w:p w14:paraId="0BA4E349" w14:textId="77777777" w:rsidR="006720F6" w:rsidRPr="006B0254" w:rsidRDefault="006720F6" w:rsidP="006720F6">
      <w:pPr>
        <w:rPr>
          <w:sz w:val="22"/>
          <w:szCs w:val="22"/>
        </w:rPr>
      </w:pPr>
      <w:r w:rsidRPr="006B0254">
        <w:rPr>
          <w:sz w:val="22"/>
          <w:szCs w:val="22"/>
        </w:rPr>
        <w:t xml:space="preserve">Es la respuesta a un principio de justicia y equidad frente a   diferencias que deben ser examinadas.  Reconoce la existencia de grupos poblacionales que por sus condiciones y características étnicas, culturales, socio demográficas, su sexo, su orientación sexual, la construcción de su identidad de género diferente al sexo de nacimiento y su ciclo vital, son más vulnerables y requieren un abordaje ajustado a sus necesidades y particularidades, para disminuir situaciones de inequidad que dificultan el goce efectivo de sus derechos fundamentales, buscando lograr la equidad en el derecho a la diferencia.  Este enfoque reconoce que las personas y colectivos además de ser titulares de derechos tienen particularidades, necesidades específicas que requieren respuestas diferenciales por parte de las instituciones, el Estado y la sociedad en general para alcanzar mejores niveles de bienestar.  </w:t>
      </w:r>
    </w:p>
    <w:p w14:paraId="4FB030F3" w14:textId="77777777" w:rsidR="006720F6" w:rsidRPr="006B0254" w:rsidRDefault="006720F6" w:rsidP="006720F6">
      <w:pPr>
        <w:rPr>
          <w:sz w:val="22"/>
          <w:szCs w:val="22"/>
        </w:rPr>
      </w:pPr>
      <w:r w:rsidRPr="006B0254">
        <w:rPr>
          <w:sz w:val="22"/>
          <w:szCs w:val="22"/>
        </w:rPr>
        <w:t>Supone una actuación del Estado desde un análisis diferencial de necesidades y una intervención que garantice la igualdad, la equidad y la no discriminación, a partir del reconocimiento de la diversidad por ciclo vital, cultura, ideología política, situación económica, género, orientación sexual, etnia, vulnerabilidad por discapacidad y otras situaciones sociales.</w:t>
      </w:r>
    </w:p>
    <w:p w14:paraId="3552B46B" w14:textId="77777777" w:rsidR="006720F6" w:rsidRPr="006B0254" w:rsidRDefault="006720F6" w:rsidP="006720F6">
      <w:pPr>
        <w:rPr>
          <w:sz w:val="22"/>
          <w:szCs w:val="22"/>
        </w:rPr>
      </w:pPr>
    </w:p>
    <w:p w14:paraId="40E0340E" w14:textId="77777777" w:rsidR="006720F6" w:rsidRPr="006B0254" w:rsidRDefault="006720F6" w:rsidP="006720F6">
      <w:pPr>
        <w:pStyle w:val="Ttulo3"/>
        <w:rPr>
          <w:b w:val="0"/>
          <w:bCs/>
          <w:sz w:val="22"/>
          <w:szCs w:val="22"/>
          <w:lang w:eastAsia="en-US"/>
        </w:rPr>
      </w:pPr>
      <w:bookmarkStart w:id="102" w:name="_Toc432083457"/>
      <w:bookmarkStart w:id="103" w:name="_Toc432777709"/>
      <w:r w:rsidRPr="006B0254">
        <w:rPr>
          <w:b w:val="0"/>
          <w:sz w:val="22"/>
          <w:szCs w:val="22"/>
          <w:lang w:eastAsia="en-US"/>
        </w:rPr>
        <w:t>Enfoque de género</w:t>
      </w:r>
      <w:r w:rsidRPr="006B0254">
        <w:rPr>
          <w:b w:val="0"/>
          <w:bCs/>
          <w:sz w:val="22"/>
          <w:szCs w:val="22"/>
          <w:lang w:eastAsia="en-US"/>
        </w:rPr>
        <w:t>:</w:t>
      </w:r>
      <w:bookmarkEnd w:id="102"/>
      <w:bookmarkEnd w:id="103"/>
      <w:r w:rsidRPr="006B0254">
        <w:rPr>
          <w:b w:val="0"/>
          <w:bCs/>
          <w:sz w:val="22"/>
          <w:szCs w:val="22"/>
          <w:lang w:eastAsia="en-US"/>
        </w:rPr>
        <w:t xml:space="preserve"> </w:t>
      </w:r>
    </w:p>
    <w:p w14:paraId="7439C5FD" w14:textId="77777777" w:rsidR="006720F6" w:rsidRPr="006B0254" w:rsidRDefault="006720F6" w:rsidP="006720F6">
      <w:pPr>
        <w:rPr>
          <w:sz w:val="22"/>
          <w:szCs w:val="22"/>
        </w:rPr>
      </w:pPr>
      <w:r w:rsidRPr="006B0254">
        <w:rPr>
          <w:sz w:val="22"/>
          <w:szCs w:val="22"/>
        </w:rPr>
        <w:t xml:space="preserve">Este enfoque evidencia las diferencias que se convierten en desventajas en las relaciones entre las personas, según su sexo y la construcción de su identidad de género, a partir de las cuales </w:t>
      </w:r>
      <w:r w:rsidRPr="006B0254">
        <w:rPr>
          <w:sz w:val="22"/>
          <w:szCs w:val="22"/>
        </w:rPr>
        <w:lastRenderedPageBreak/>
        <w:t xml:space="preserve">socialmente hay una asignación de roles; da cuenta del orden simbólico que otorga unas formas de valoración al hecho de ser hombres o mujeres, de las relaciones de poder históricamente construidas entre ellos y ellas, en contextos privados y públicos y de la interiorización que estos actores hacen de ellas. Este enfoque se interrelaciona además con otras condiciones objetivas y subjetivas en la vida de cada persona: su cultura, etnia, clase social, edad, religión, orientación sexual, construcción de su identidad de género diferente a la normativa, la historia de su comunidad, su historia familiar. </w:t>
      </w:r>
    </w:p>
    <w:p w14:paraId="676D70FF" w14:textId="77777777" w:rsidR="006720F6" w:rsidRPr="006B0254" w:rsidRDefault="006720F6" w:rsidP="006720F6">
      <w:pPr>
        <w:rPr>
          <w:sz w:val="22"/>
          <w:szCs w:val="22"/>
        </w:rPr>
      </w:pPr>
      <w:r w:rsidRPr="006B0254">
        <w:rPr>
          <w:sz w:val="22"/>
          <w:szCs w:val="22"/>
        </w:rPr>
        <w:t>Analizar una realidad desde el enfoque de género permite entender que los patrones de organización basados en las diferencias biológicas, son construcciones sociales y culturales establecidas sobre la base de estas diferencias y que conllevan valoraciones desiguales entre mujeres y hombres, las cuales han sido fuente de discriminación para las mujeres. Es así entonces como la perspectiva o enfoque de género da una visión crítica sobre la realidad social. Reconoce que existen diferencias entre ambos, pero cuestiona sus valoraciones tradicionales que a través de la historia han resultado en relaciones desiguales de poder y en una distribución desigual de conocimientos, propiedad, ingresos, derechos y oportunidades. Permite obtener información sobre las relaciones entre ellos y ellas en un determinado contexto. Es una categoría que incluye a hombres y a mujeres, pues se parte de la base de que todas las identidades son construidas y que, por tanto, también hacen alusión al género femenino o masculino, que no tienen por qué tener una correspondencia con un sexo concreto y determinado; a pesar de que se cree que sólo tiene que ver con las mujeres</w:t>
      </w:r>
      <w:r w:rsidRPr="006B0254">
        <w:rPr>
          <w:rStyle w:val="Refdenotaalpie"/>
          <w:rFonts w:ascii="Arial" w:hAnsi="Arial"/>
          <w:szCs w:val="22"/>
        </w:rPr>
        <w:footnoteReference w:id="8"/>
      </w:r>
      <w:r w:rsidRPr="006B0254">
        <w:rPr>
          <w:sz w:val="22"/>
          <w:szCs w:val="22"/>
        </w:rPr>
        <w:t xml:space="preserve">. </w:t>
      </w:r>
    </w:p>
    <w:p w14:paraId="6C94CAAA" w14:textId="77777777" w:rsidR="006720F6" w:rsidRPr="006B0254" w:rsidRDefault="006720F6" w:rsidP="006720F6">
      <w:pPr>
        <w:rPr>
          <w:sz w:val="22"/>
          <w:szCs w:val="22"/>
        </w:rPr>
      </w:pPr>
      <w:r w:rsidRPr="006B0254">
        <w:rPr>
          <w:sz w:val="22"/>
          <w:szCs w:val="22"/>
        </w:rPr>
        <w:t>Así mismo, las relaciones de género se interrelacionan, intersectan o encuentran con otras desigualdades que tienen que ver con la pertenencia a grupos sociales, de edades, de etnias, etc., generando una doble o triple situación de desventaja.</w:t>
      </w:r>
    </w:p>
    <w:p w14:paraId="232FC868" w14:textId="77777777" w:rsidR="006720F6" w:rsidRPr="006B0254" w:rsidRDefault="006720F6" w:rsidP="006720F6">
      <w:pPr>
        <w:rPr>
          <w:sz w:val="22"/>
          <w:szCs w:val="22"/>
        </w:rPr>
      </w:pPr>
      <w:r w:rsidRPr="006B0254">
        <w:rPr>
          <w:sz w:val="22"/>
          <w:szCs w:val="22"/>
        </w:rPr>
        <w:t>El valor político del enfoque o perspectiva de género reside en evidenciar que los roles y estereotipos asignados a hombres y mujeres son patrones socioculturales, creados por la sociedad y no obra de la naturaleza; por lo cual, y en la medida que esas asignaciones sociales generan desigualdad y discriminación, pueden y deben ser transformadas</w:t>
      </w:r>
      <w:r w:rsidRPr="006B0254">
        <w:rPr>
          <w:rStyle w:val="Refdenotaalpie"/>
          <w:rFonts w:ascii="Arial" w:hAnsi="Arial"/>
          <w:szCs w:val="22"/>
        </w:rPr>
        <w:footnoteReference w:id="9"/>
      </w:r>
      <w:r w:rsidRPr="006B0254">
        <w:rPr>
          <w:sz w:val="22"/>
          <w:szCs w:val="22"/>
        </w:rPr>
        <w:t>.</w:t>
      </w:r>
    </w:p>
    <w:p w14:paraId="4CDCCDB4" w14:textId="77777777" w:rsidR="002E36BA" w:rsidRPr="006B0254" w:rsidRDefault="002E36BA" w:rsidP="00E10912">
      <w:pPr>
        <w:rPr>
          <w:sz w:val="22"/>
          <w:szCs w:val="22"/>
        </w:rPr>
      </w:pPr>
    </w:p>
    <w:p w14:paraId="4DCC4EA0" w14:textId="77777777" w:rsidR="00905E47" w:rsidRPr="006B0254" w:rsidRDefault="00905E47" w:rsidP="00E10912">
      <w:pPr>
        <w:pStyle w:val="Ttulo1"/>
        <w:rPr>
          <w:b w:val="0"/>
          <w:sz w:val="22"/>
          <w:szCs w:val="22"/>
        </w:rPr>
      </w:pPr>
      <w:bookmarkStart w:id="104" w:name="_Toc429590211"/>
      <w:bookmarkStart w:id="105" w:name="_Toc429590364"/>
      <w:bookmarkStart w:id="106" w:name="_Toc432777710"/>
      <w:r w:rsidRPr="006B0254">
        <w:rPr>
          <w:b w:val="0"/>
          <w:sz w:val="22"/>
          <w:szCs w:val="22"/>
        </w:rPr>
        <w:lastRenderedPageBreak/>
        <w:t>METODOLOGÍA PARA IMPLEMENTAR LA ESTRATEGIA DE PREVENCIÓN</w:t>
      </w:r>
      <w:bookmarkEnd w:id="92"/>
      <w:bookmarkEnd w:id="93"/>
      <w:bookmarkEnd w:id="104"/>
      <w:bookmarkEnd w:id="105"/>
      <w:bookmarkEnd w:id="106"/>
      <w:r w:rsidRPr="006B0254">
        <w:rPr>
          <w:b w:val="0"/>
          <w:sz w:val="22"/>
          <w:szCs w:val="22"/>
        </w:rPr>
        <w:t xml:space="preserve"> </w:t>
      </w:r>
    </w:p>
    <w:p w14:paraId="31F140F8" w14:textId="77777777" w:rsidR="00A24ADB" w:rsidRPr="006B0254" w:rsidRDefault="00A24ADB" w:rsidP="00A24ADB">
      <w:pPr>
        <w:rPr>
          <w:sz w:val="22"/>
          <w:szCs w:val="22"/>
        </w:rPr>
      </w:pPr>
    </w:p>
    <w:p w14:paraId="21FCAB74" w14:textId="77777777" w:rsidR="00AB0335" w:rsidRPr="006B0254" w:rsidRDefault="00AB0335" w:rsidP="00AB0335">
      <w:pPr>
        <w:rPr>
          <w:sz w:val="22"/>
          <w:szCs w:val="22"/>
        </w:rPr>
      </w:pPr>
      <w:r w:rsidRPr="006B0254">
        <w:rPr>
          <w:sz w:val="22"/>
          <w:szCs w:val="22"/>
        </w:rPr>
        <w:t>La implementación de la estrategia se fundamenta en cuatro elementos: una dimensión lúdica, aprender haciendo, la reflexividad y la participación activa.</w:t>
      </w:r>
    </w:p>
    <w:p w14:paraId="754A44CC" w14:textId="77777777" w:rsidR="00AB0335" w:rsidRPr="006B0254" w:rsidRDefault="00AB0335" w:rsidP="00AB0335">
      <w:pPr>
        <w:rPr>
          <w:sz w:val="22"/>
          <w:szCs w:val="22"/>
        </w:rPr>
      </w:pPr>
      <w:r w:rsidRPr="006B0254">
        <w:rPr>
          <w:sz w:val="22"/>
          <w:szCs w:val="22"/>
        </w:rPr>
        <w:t>La dimensión Lúdica, es entendida como  una  condición  frente a la vida en la cual se produce un disfrute  y un goce</w:t>
      </w:r>
      <w:r w:rsidRPr="006B0254">
        <w:rPr>
          <w:rStyle w:val="Refdenotaalpie"/>
          <w:rFonts w:ascii="Arial" w:hAnsi="Arial"/>
          <w:szCs w:val="22"/>
        </w:rPr>
        <w:footnoteReference w:id="10"/>
      </w:r>
      <w:r w:rsidRPr="006B0254">
        <w:rPr>
          <w:sz w:val="22"/>
          <w:szCs w:val="22"/>
        </w:rPr>
        <w:t>. Más que una serie de exposiciones magistrales, se desarrollan actividades en las que los/as participantes puedan aprender los conceptos y herramientas de una forma  didáctica y dinámica.</w:t>
      </w:r>
    </w:p>
    <w:p w14:paraId="3D3E4723" w14:textId="77777777" w:rsidR="00AB0335" w:rsidRPr="006B0254" w:rsidRDefault="00AB0335" w:rsidP="00AB0335">
      <w:pPr>
        <w:rPr>
          <w:sz w:val="22"/>
          <w:szCs w:val="22"/>
        </w:rPr>
      </w:pPr>
      <w:r w:rsidRPr="006B0254">
        <w:rPr>
          <w:sz w:val="22"/>
          <w:szCs w:val="22"/>
        </w:rPr>
        <w:t>Por su parte, aprender haciendo se constituye en un  aspecto vivencial que juega un papel importante dentro de la metodología en la medida en que facilita a quienes participan del proceso, asumir los contenidos que se desarrollan de una forma activa y cercana a sus realidades y vivencias para transformarlas.</w:t>
      </w:r>
    </w:p>
    <w:p w14:paraId="193BDB77" w14:textId="77777777" w:rsidR="00AB0335" w:rsidRPr="006B0254" w:rsidRDefault="00AB0335" w:rsidP="00AB0335">
      <w:pPr>
        <w:rPr>
          <w:sz w:val="22"/>
          <w:szCs w:val="22"/>
        </w:rPr>
      </w:pPr>
      <w:r w:rsidRPr="006B0254">
        <w:rPr>
          <w:sz w:val="22"/>
          <w:szCs w:val="22"/>
        </w:rPr>
        <w:t>Como parte de los anteriores, la  reflexividad,  facilita a los y las  participantes, resignifiquen sus experiencias a partir de la reflexión propia, sobre sus relaciones con los demás</w:t>
      </w:r>
      <w:r w:rsidRPr="006B0254">
        <w:rPr>
          <w:rStyle w:val="Refdenotaalpie"/>
          <w:rFonts w:ascii="Arial" w:hAnsi="Arial"/>
          <w:szCs w:val="22"/>
        </w:rPr>
        <w:footnoteReference w:id="11"/>
      </w:r>
      <w:r w:rsidRPr="006B0254">
        <w:rPr>
          <w:sz w:val="22"/>
          <w:szCs w:val="22"/>
        </w:rPr>
        <w:t>, especialmente con quienes integran sus propias familias.</w:t>
      </w:r>
    </w:p>
    <w:p w14:paraId="285F1E3A" w14:textId="77777777" w:rsidR="00AB0335" w:rsidRPr="006B0254" w:rsidRDefault="00AB0335" w:rsidP="00AB0335">
      <w:pPr>
        <w:rPr>
          <w:sz w:val="22"/>
          <w:szCs w:val="22"/>
        </w:rPr>
      </w:pPr>
      <w:r w:rsidRPr="006B0254">
        <w:rPr>
          <w:sz w:val="22"/>
          <w:szCs w:val="22"/>
        </w:rPr>
        <w:t>Finalmente, la participación activa, favorece el compartir experiencias, conocimientos, vivencias y percepciones distintas, lo cual enriquece el desarrollo de los temas a tratar en las diferentes sesiones.</w:t>
      </w:r>
    </w:p>
    <w:p w14:paraId="6417612C" w14:textId="77777777" w:rsidR="00AB0335" w:rsidRPr="006B0254" w:rsidRDefault="00AB0335" w:rsidP="00AB0335">
      <w:pPr>
        <w:rPr>
          <w:sz w:val="22"/>
          <w:szCs w:val="22"/>
        </w:rPr>
      </w:pPr>
    </w:p>
    <w:p w14:paraId="6FF7C779" w14:textId="77777777" w:rsidR="00AB0335" w:rsidRPr="006B0254" w:rsidRDefault="00AB0335" w:rsidP="00AB0335">
      <w:pPr>
        <w:pStyle w:val="Ttulo2"/>
        <w:ind w:left="862"/>
        <w:rPr>
          <w:b w:val="0"/>
          <w:sz w:val="22"/>
          <w:szCs w:val="22"/>
        </w:rPr>
      </w:pPr>
      <w:bookmarkStart w:id="107" w:name="_Toc432083471"/>
      <w:bookmarkStart w:id="108" w:name="_Toc432777711"/>
      <w:r w:rsidRPr="006B0254">
        <w:rPr>
          <w:b w:val="0"/>
          <w:sz w:val="22"/>
          <w:szCs w:val="22"/>
        </w:rPr>
        <w:t>Estrategia pedagógica</w:t>
      </w:r>
      <w:bookmarkEnd w:id="107"/>
      <w:bookmarkEnd w:id="108"/>
    </w:p>
    <w:p w14:paraId="0FAC5BC7" w14:textId="77777777" w:rsidR="00AB0335" w:rsidRPr="006B0254" w:rsidRDefault="00AB0335" w:rsidP="00AB0335">
      <w:pPr>
        <w:rPr>
          <w:sz w:val="22"/>
          <w:szCs w:val="22"/>
        </w:rPr>
      </w:pPr>
    </w:p>
    <w:p w14:paraId="6249ADA5" w14:textId="77777777" w:rsidR="00AB0335" w:rsidRPr="006B0254" w:rsidRDefault="00AB0335" w:rsidP="00AB0335">
      <w:pPr>
        <w:rPr>
          <w:sz w:val="22"/>
          <w:szCs w:val="22"/>
        </w:rPr>
      </w:pPr>
      <w:r w:rsidRPr="006B0254">
        <w:rPr>
          <w:sz w:val="22"/>
          <w:szCs w:val="22"/>
        </w:rPr>
        <w:t xml:space="preserve">Acorde con estos cuatro elementos, la estrategia se desarrolla mediante la metodología de taller, entendido este como: una estrategia pedagógica usada en el contexto de la educación no formal que le apunta a una concepción de personas activas y participativas en sus procesos de desarrollo y aprendizaje. </w:t>
      </w:r>
    </w:p>
    <w:p w14:paraId="3F97704D" w14:textId="77777777" w:rsidR="00AB0335" w:rsidRPr="006B0254" w:rsidRDefault="00AB0335" w:rsidP="00AB0335">
      <w:pPr>
        <w:rPr>
          <w:sz w:val="22"/>
          <w:szCs w:val="22"/>
        </w:rPr>
      </w:pPr>
      <w:r w:rsidRPr="006B0254">
        <w:rPr>
          <w:sz w:val="22"/>
          <w:szCs w:val="22"/>
        </w:rPr>
        <w:t xml:space="preserve">Las características del taller como estrategia pedagógica para el desarrollo de aprendizajes, la reflexión y el cuestionamiento de experiencias y  situaciones vividas, son: </w:t>
      </w:r>
    </w:p>
    <w:p w14:paraId="2FBC2040"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lastRenderedPageBreak/>
        <w:t>Se fundamenta en la idea de aprender haciendo.</w:t>
      </w:r>
    </w:p>
    <w:p w14:paraId="5F2E0EC4" w14:textId="77777777" w:rsidR="00AB0335" w:rsidRPr="006B0254" w:rsidRDefault="00AB0335" w:rsidP="00AB0335">
      <w:pPr>
        <w:pStyle w:val="Prrafodelista"/>
        <w:rPr>
          <w:rFonts w:cs="Arial"/>
          <w:sz w:val="22"/>
          <w:szCs w:val="22"/>
        </w:rPr>
      </w:pPr>
    </w:p>
    <w:p w14:paraId="04F9550A"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Desarrolla habilidades y conocimientos específicos a una dimensión en particular.  </w:t>
      </w:r>
    </w:p>
    <w:p w14:paraId="6C402052" w14:textId="77777777" w:rsidR="00AB0335" w:rsidRPr="006B0254" w:rsidRDefault="00AB0335" w:rsidP="00AB0335">
      <w:pPr>
        <w:pStyle w:val="Prrafodelista"/>
        <w:rPr>
          <w:rFonts w:cs="Arial"/>
          <w:sz w:val="22"/>
          <w:szCs w:val="22"/>
        </w:rPr>
      </w:pPr>
    </w:p>
    <w:p w14:paraId="7324D2C3"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Fomenta la participación individual y colectiva en pos de una tarea compartida.</w:t>
      </w:r>
    </w:p>
    <w:p w14:paraId="66B66F1C" w14:textId="77777777" w:rsidR="00AB0335" w:rsidRPr="006B0254" w:rsidRDefault="00AB0335" w:rsidP="00AB0335">
      <w:pPr>
        <w:pStyle w:val="Prrafodelista"/>
        <w:rPr>
          <w:rFonts w:cs="Arial"/>
          <w:sz w:val="22"/>
          <w:szCs w:val="22"/>
        </w:rPr>
      </w:pPr>
    </w:p>
    <w:p w14:paraId="7FD17124"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Permite la conformación de grupos  ínter niveles, con edades que tengan más cercanía o relación en sus procesos de desarrollo. </w:t>
      </w:r>
    </w:p>
    <w:p w14:paraId="20EE6878" w14:textId="77777777" w:rsidR="00AB0335" w:rsidRPr="006B0254" w:rsidRDefault="00AB0335" w:rsidP="00AB0335">
      <w:pPr>
        <w:pStyle w:val="Prrafodelista"/>
        <w:rPr>
          <w:rFonts w:cs="Arial"/>
          <w:sz w:val="22"/>
          <w:szCs w:val="22"/>
        </w:rPr>
      </w:pPr>
    </w:p>
    <w:p w14:paraId="752A76C4"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Facilita la comunicación entre integrantes del grupo, luego de la reflexión generada a partir de los resultados obtenidos en cada experiencia individual.</w:t>
      </w:r>
    </w:p>
    <w:p w14:paraId="791B3FBA" w14:textId="77777777" w:rsidR="00AB0335" w:rsidRPr="006B0254" w:rsidRDefault="00AB0335" w:rsidP="00AB0335">
      <w:pPr>
        <w:pStyle w:val="Prrafodelista"/>
        <w:rPr>
          <w:rFonts w:cs="Arial"/>
          <w:sz w:val="22"/>
          <w:szCs w:val="22"/>
        </w:rPr>
      </w:pPr>
    </w:p>
    <w:p w14:paraId="2568AC99"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Genera en quienes participan, nuevas posibilidades de aplicación de sus conocimientos en otros campos o momentos. </w:t>
      </w:r>
    </w:p>
    <w:p w14:paraId="3BB21DF5" w14:textId="77777777" w:rsidR="00AB0335" w:rsidRPr="006B0254" w:rsidRDefault="00AB0335" w:rsidP="00AB0335">
      <w:pPr>
        <w:rPr>
          <w:sz w:val="22"/>
          <w:szCs w:val="22"/>
        </w:rPr>
      </w:pPr>
      <w:r w:rsidRPr="006B0254">
        <w:rPr>
          <w:sz w:val="22"/>
          <w:szCs w:val="22"/>
        </w:rPr>
        <w:t>La metodología de taller, además, al incluir una gran variedad de posibilidades expresivas, permite una  riqueza en el empleo de lenguajes para la comunicación y el desarrollo integral de la personalidad y de la imaginación.  De tal forma, en la temática que nos ocupa, favorece que los y las participantes, compartan sus experiencias, se apoyen mutuamente, se empoderen en sus derechos y generen redes de apoyo para  lograr cambiar realidades, percepciones y prácticas cotidianas de relación.</w:t>
      </w:r>
    </w:p>
    <w:p w14:paraId="3B341892" w14:textId="77777777" w:rsidR="00AB0335" w:rsidRPr="006B0254" w:rsidRDefault="00AB0335" w:rsidP="00AB03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p>
    <w:p w14:paraId="589F6757" w14:textId="77777777" w:rsidR="00AB0335" w:rsidRPr="006B0254" w:rsidRDefault="00AB0335" w:rsidP="00AB0335">
      <w:pPr>
        <w:pStyle w:val="Ttulo2"/>
        <w:ind w:left="862"/>
        <w:rPr>
          <w:b w:val="0"/>
          <w:sz w:val="22"/>
          <w:szCs w:val="22"/>
        </w:rPr>
      </w:pPr>
      <w:bookmarkStart w:id="109" w:name="_Toc432083472"/>
      <w:bookmarkStart w:id="110" w:name="_Toc432777712"/>
      <w:r w:rsidRPr="006B0254">
        <w:rPr>
          <w:b w:val="0"/>
          <w:sz w:val="22"/>
          <w:szCs w:val="22"/>
        </w:rPr>
        <w:t xml:space="preserve">¿Quiénes son y qué hacen </w:t>
      </w:r>
      <w:r w:rsidRPr="006B0254">
        <w:rPr>
          <w:b w:val="0"/>
          <w:sz w:val="22"/>
          <w:szCs w:val="22"/>
          <w:lang w:val="es-MX"/>
        </w:rPr>
        <w:t xml:space="preserve">las personas facilitadoras </w:t>
      </w:r>
      <w:r w:rsidRPr="006B0254">
        <w:rPr>
          <w:b w:val="0"/>
          <w:sz w:val="22"/>
          <w:szCs w:val="22"/>
        </w:rPr>
        <w:t>de un proceso de prevención?</w:t>
      </w:r>
      <w:bookmarkEnd w:id="109"/>
      <w:bookmarkEnd w:id="110"/>
      <w:r w:rsidRPr="006B0254">
        <w:rPr>
          <w:b w:val="0"/>
          <w:sz w:val="22"/>
          <w:szCs w:val="22"/>
        </w:rPr>
        <w:t xml:space="preserve"> </w:t>
      </w:r>
    </w:p>
    <w:p w14:paraId="764C4753" w14:textId="77777777" w:rsidR="00AB0335" w:rsidRPr="006B0254" w:rsidRDefault="00AB0335" w:rsidP="00AB0335">
      <w:pPr>
        <w:jc w:val="right"/>
        <w:rPr>
          <w:sz w:val="22"/>
          <w:szCs w:val="22"/>
        </w:rPr>
      </w:pPr>
    </w:p>
    <w:p w14:paraId="6759295F" w14:textId="77777777" w:rsidR="00AB0335" w:rsidRPr="006B0254" w:rsidRDefault="00AB0335" w:rsidP="00AB0335">
      <w:pPr>
        <w:rPr>
          <w:sz w:val="22"/>
          <w:szCs w:val="22"/>
        </w:rPr>
      </w:pPr>
      <w:r w:rsidRPr="006B0254">
        <w:rPr>
          <w:sz w:val="22"/>
          <w:szCs w:val="22"/>
        </w:rPr>
        <w:t xml:space="preserve">Quienes facilitan un proceso de prevención deben ser personas que por su conocimiento de las temáticas tienen la capacidad de orientar el desarrollo de los contenidos en cada sesión, para el aprendizaje y reflexión de los y las participantes. Así mismo, las personas facilitadoras son quienes promueven la cohesión del grupo, dinamizan el diálogo y la reflexión entre las personas participantes, además de ayudar a construir un espacio seguro y confidencial para que las personas se sientan escuchadas, comprendidas y con posibilidad de expresar y compartir experiencias sentimientos y emociones de manera más abierta. En otras palabras, quien facilita un proceso debe tener la habilidad para promover un ambiente que permita, a través de la vivencia de experiencias construir nuevas perspectivas para afrontar situaciones problemáticas en diversos contextos, familiares y sociales, de una manera más amplia, es decir, contando con mayores opciones de afrontamiento y asumiéndose como sujetos de derechos. </w:t>
      </w:r>
    </w:p>
    <w:p w14:paraId="629502D7" w14:textId="77777777" w:rsidR="00AB0335" w:rsidRPr="006B0254" w:rsidRDefault="00AB0335" w:rsidP="00AB0335">
      <w:pPr>
        <w:rPr>
          <w:sz w:val="22"/>
          <w:szCs w:val="22"/>
        </w:rPr>
      </w:pPr>
      <w:r w:rsidRPr="006B0254">
        <w:rPr>
          <w:sz w:val="22"/>
          <w:szCs w:val="22"/>
        </w:rPr>
        <w:lastRenderedPageBreak/>
        <w:t xml:space="preserve">Se recomienda el trabajo en pareja, dos personas facilitando el proceso (binas) toda vez que, en situaciones de crisis en el grupo; se puede requerir apoyo personalizado para algún o alguna participante que lo requiera y  que demande que uno de los facilitadores pueda retirarse para brindarle apoyo, mientras él o la otra facilitadora continúa con la sesión. Contar con una bina de facilitadores, posibilita  continuidad del trabajo de grupo en todo momento, ante la ausencia de alguno de  ellos. </w:t>
      </w:r>
    </w:p>
    <w:p w14:paraId="099AF070" w14:textId="77777777" w:rsidR="00AB0335" w:rsidRPr="006B0254" w:rsidRDefault="00AB0335" w:rsidP="00AB0335">
      <w:pPr>
        <w:rPr>
          <w:sz w:val="22"/>
          <w:szCs w:val="22"/>
        </w:rPr>
      </w:pPr>
      <w:r w:rsidRPr="006B0254">
        <w:rPr>
          <w:sz w:val="22"/>
          <w:szCs w:val="22"/>
        </w:rPr>
        <w:t>Para cumplir a cabalidad con su rol, las personas que facilitan el proceso deben tener las siguientes habilidades y actitudes:</w:t>
      </w:r>
    </w:p>
    <w:p w14:paraId="1806B59B"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Saber escuchar, es decir, poner atención a lo que los y las participantes expresan y mantener una neutralidad dando la misma importancia a todas las ideas e intervenciones. Otra dimensión del saber escuchar, tiene que ver con comprender el sentido de lo que están expresando, conectándose  con las diferentes emociones e ideas de los/as integrantes, es decir promover la empatía.</w:t>
      </w:r>
    </w:p>
    <w:p w14:paraId="5471C8A2" w14:textId="77777777" w:rsidR="00AB0335" w:rsidRPr="006B0254" w:rsidRDefault="00AB0335" w:rsidP="00AB0335">
      <w:pPr>
        <w:pStyle w:val="Prrafodelista"/>
        <w:rPr>
          <w:rFonts w:cs="Arial"/>
          <w:sz w:val="22"/>
          <w:szCs w:val="22"/>
        </w:rPr>
      </w:pPr>
    </w:p>
    <w:p w14:paraId="2C2ADA13"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Capacidad para compartir conocimientos, usando un lenguaje adecuado y comprensible y no entrar en discusiones y confrontaciones, o tomar partido con algunos/as participantes del grupo en oposición a otros/as. </w:t>
      </w:r>
    </w:p>
    <w:p w14:paraId="02FCE1F9" w14:textId="77777777" w:rsidR="00AB0335" w:rsidRPr="006B0254" w:rsidRDefault="00AB0335" w:rsidP="00AB0335">
      <w:pPr>
        <w:pStyle w:val="Prrafodelista"/>
        <w:rPr>
          <w:rFonts w:cs="Arial"/>
          <w:sz w:val="22"/>
          <w:szCs w:val="22"/>
        </w:rPr>
      </w:pPr>
    </w:p>
    <w:p w14:paraId="3A75C37B"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Realizar un manejo ético de las diversas situaciones que puedan surgir dentro del grupo, teniendo claro que su papel no es resolver problemas, ni aconsejar o dar soluciones, sino promover la expresión y el crecimiento de quienes participan, encausando las conversaciones hacia perspectivas futuras que permitan romper situaciones de violencia y llevar una vida libre de violencia. En este sentido es importante hacer preguntas abiertas que faciliten la expresión de los y las participantes.</w:t>
      </w:r>
    </w:p>
    <w:p w14:paraId="52D91E1A" w14:textId="77777777" w:rsidR="00AB0335" w:rsidRPr="006B0254" w:rsidRDefault="00AB0335" w:rsidP="00AB0335">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lang w:val="es-MX"/>
        </w:rPr>
      </w:pPr>
    </w:p>
    <w:p w14:paraId="6E64A2CF" w14:textId="77777777" w:rsidR="00AB0335" w:rsidRPr="006B0254" w:rsidRDefault="00AB0335" w:rsidP="00AB0335">
      <w:pPr>
        <w:rPr>
          <w:sz w:val="22"/>
          <w:szCs w:val="22"/>
        </w:rPr>
      </w:pPr>
      <w:r w:rsidRPr="006B0254">
        <w:rPr>
          <w:sz w:val="22"/>
          <w:szCs w:val="22"/>
        </w:rPr>
        <w:t xml:space="preserve">Requerimientos prácticos para las personas que facilitan el proceso:  </w:t>
      </w:r>
    </w:p>
    <w:p w14:paraId="25C6D776" w14:textId="77777777" w:rsidR="00AB0335" w:rsidRPr="006B0254" w:rsidRDefault="00AB0335" w:rsidP="00AB0335">
      <w:pPr>
        <w:pStyle w:val="Prrafodelista"/>
        <w:numPr>
          <w:ilvl w:val="0"/>
          <w:numId w:val="4"/>
        </w:numPr>
        <w:outlineLvl w:val="9"/>
        <w:rPr>
          <w:rFonts w:cs="Arial"/>
          <w:sz w:val="22"/>
          <w:szCs w:val="22"/>
        </w:rPr>
      </w:pPr>
      <w:bookmarkStart w:id="111" w:name="_Toc414267569"/>
      <w:bookmarkStart w:id="112" w:name="_Toc414442257"/>
      <w:r w:rsidRPr="006B0254">
        <w:rPr>
          <w:rFonts w:cs="Arial"/>
          <w:sz w:val="22"/>
          <w:szCs w:val="22"/>
        </w:rPr>
        <w:t xml:space="preserve">Preparar con anticipación el desarrollo de los temas a tratar, así como el material requerido en la sesión. </w:t>
      </w:r>
    </w:p>
    <w:p w14:paraId="584491DF" w14:textId="77777777" w:rsidR="00AB0335" w:rsidRPr="006B0254" w:rsidRDefault="00AB0335" w:rsidP="00AB0335">
      <w:pPr>
        <w:pStyle w:val="Prrafodelista"/>
        <w:rPr>
          <w:rFonts w:cs="Arial"/>
          <w:sz w:val="22"/>
          <w:szCs w:val="22"/>
        </w:rPr>
      </w:pPr>
    </w:p>
    <w:p w14:paraId="599D0734"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Dar explicaciones claras a  acerca de los objetivos del encuentro. </w:t>
      </w:r>
    </w:p>
    <w:p w14:paraId="782A4502" w14:textId="77777777" w:rsidR="00AB0335" w:rsidRPr="006B0254" w:rsidRDefault="00AB0335" w:rsidP="00AB0335">
      <w:pPr>
        <w:pStyle w:val="Prrafodelista"/>
        <w:rPr>
          <w:rFonts w:cs="Arial"/>
          <w:sz w:val="22"/>
          <w:szCs w:val="22"/>
        </w:rPr>
      </w:pPr>
    </w:p>
    <w:p w14:paraId="08A645E1"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Organizarse de tal manera que pueda identificar a los y las participantes y sus vivencias,  anotando preguntas, ideas y anécdotas que se presenten en cada taller y que sean de utilidad para la sistematización y análisis del proceso. </w:t>
      </w:r>
    </w:p>
    <w:p w14:paraId="6DD38ECB" w14:textId="77777777" w:rsidR="00AB0335" w:rsidRPr="006B0254" w:rsidRDefault="00AB0335" w:rsidP="00AB0335">
      <w:pPr>
        <w:pStyle w:val="Prrafodelista"/>
        <w:rPr>
          <w:rFonts w:cs="Arial"/>
          <w:sz w:val="22"/>
          <w:szCs w:val="22"/>
        </w:rPr>
      </w:pPr>
    </w:p>
    <w:p w14:paraId="6819FB94"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Fomentar hábitos de organización y de responsabilidad frente al espacio y a los materiales empleados en el taller. </w:t>
      </w:r>
    </w:p>
    <w:p w14:paraId="47D54417" w14:textId="77777777" w:rsidR="00AB0335" w:rsidRPr="006B0254" w:rsidRDefault="00AB0335" w:rsidP="00AB0335">
      <w:pPr>
        <w:pStyle w:val="Prrafodelista"/>
        <w:rPr>
          <w:rFonts w:cs="Arial"/>
          <w:sz w:val="22"/>
          <w:szCs w:val="22"/>
        </w:rPr>
      </w:pPr>
    </w:p>
    <w:p w14:paraId="5BA212B3"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Motivar a que continuamente quienes participan expresen y/o comuniquen, desde diferentes lenguajes, su sentir y pensar. </w:t>
      </w:r>
    </w:p>
    <w:p w14:paraId="73B44FE4" w14:textId="77777777" w:rsidR="00AB0335" w:rsidRPr="006B0254" w:rsidRDefault="00AB0335" w:rsidP="00AB0335">
      <w:pPr>
        <w:pStyle w:val="Prrafodelista"/>
        <w:rPr>
          <w:rFonts w:cs="Arial"/>
          <w:sz w:val="22"/>
          <w:szCs w:val="22"/>
        </w:rPr>
      </w:pPr>
    </w:p>
    <w:p w14:paraId="6769C920"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Contar con experiencia en el manejo de grupos, así como con un amplio conocimiento de la estrategia de prevención a implementar y de sus referentes académicos, normativos y de política pública. </w:t>
      </w:r>
    </w:p>
    <w:p w14:paraId="6055AEA9" w14:textId="77777777" w:rsidR="00AB0335" w:rsidRPr="006B0254" w:rsidRDefault="00AB0335" w:rsidP="00AB0335">
      <w:pPr>
        <w:pStyle w:val="Prrafodelista"/>
        <w:rPr>
          <w:rFonts w:cs="Arial"/>
          <w:sz w:val="22"/>
          <w:szCs w:val="22"/>
        </w:rPr>
      </w:pPr>
    </w:p>
    <w:p w14:paraId="521A61A9"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Retomar y poner en dialogo continuamente las impresiones y reflexiones que vayan resultando dentro de cada actividad, realizando la retroalimentación necesaria. </w:t>
      </w:r>
    </w:p>
    <w:p w14:paraId="5921692F" w14:textId="77777777" w:rsidR="00AB0335" w:rsidRPr="006B0254" w:rsidRDefault="00AB0335" w:rsidP="00AB0335">
      <w:pPr>
        <w:pStyle w:val="Prrafodelista"/>
        <w:rPr>
          <w:rFonts w:cs="Arial"/>
          <w:sz w:val="22"/>
          <w:szCs w:val="22"/>
        </w:rPr>
      </w:pPr>
    </w:p>
    <w:p w14:paraId="71CD1347"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Propiciar un espacio para evaluar en equipo el desarrollo de la sesión y de los aprendizajes que allí se produzcan, identificando las fortalezas y  los aspectos a potenciar o mejorar en próximos encuentros. </w:t>
      </w:r>
    </w:p>
    <w:p w14:paraId="63697783" w14:textId="77777777" w:rsidR="00AB0335" w:rsidRPr="006B0254" w:rsidRDefault="00AB0335" w:rsidP="00AB0335">
      <w:pPr>
        <w:rPr>
          <w:sz w:val="22"/>
          <w:szCs w:val="22"/>
        </w:rPr>
      </w:pPr>
    </w:p>
    <w:p w14:paraId="601ACC02" w14:textId="77777777" w:rsidR="00AB0335" w:rsidRPr="006B0254" w:rsidRDefault="00AB0335" w:rsidP="00AB0335">
      <w:pPr>
        <w:pStyle w:val="Ttulo2"/>
        <w:ind w:left="862"/>
        <w:rPr>
          <w:b w:val="0"/>
          <w:sz w:val="22"/>
          <w:szCs w:val="22"/>
        </w:rPr>
      </w:pPr>
      <w:bookmarkStart w:id="113" w:name="_Toc432083473"/>
      <w:bookmarkStart w:id="114" w:name="_Toc432777713"/>
      <w:r w:rsidRPr="006B0254">
        <w:rPr>
          <w:b w:val="0"/>
          <w:sz w:val="22"/>
          <w:szCs w:val="22"/>
        </w:rPr>
        <w:t>¿Cómo se  realiza la estrategia de prevención en los territorios?</w:t>
      </w:r>
      <w:bookmarkEnd w:id="111"/>
      <w:bookmarkEnd w:id="112"/>
      <w:bookmarkEnd w:id="113"/>
      <w:bookmarkEnd w:id="114"/>
    </w:p>
    <w:p w14:paraId="7F114662" w14:textId="77777777" w:rsidR="00AB0335" w:rsidRPr="006B0254" w:rsidRDefault="00AB0335" w:rsidP="00AB0335">
      <w:pPr>
        <w:rPr>
          <w:sz w:val="22"/>
          <w:szCs w:val="22"/>
        </w:rPr>
      </w:pPr>
    </w:p>
    <w:p w14:paraId="54C61FC0" w14:textId="77777777" w:rsidR="00AB0335" w:rsidRPr="006B0254" w:rsidRDefault="00AB0335" w:rsidP="00AB0335">
      <w:pPr>
        <w:rPr>
          <w:sz w:val="22"/>
          <w:szCs w:val="22"/>
        </w:rPr>
      </w:pPr>
      <w:r w:rsidRPr="006B0254">
        <w:rPr>
          <w:sz w:val="22"/>
          <w:szCs w:val="22"/>
        </w:rPr>
        <w:t>La formación se da a través  de procesos grupales, diseñados desde los enfoques de derechos, de género y diferencial, los cuales se desarrollan con una intensidad de mínimo 16 horas, distribuidas en 8 sesiones, en las cuales se abordan las temáticas necesarias para el cumplimiento de los objetivos propuestos. Para el desarrollo de las sesiones el equipo de prevención de la Subdirección para la Familia, a partir de la experiencia en terreno, se han desarrollado las sesiones que orientan el trabajo según el grupo poblacional. Las sesiones se  caracterizan por su adaptabilidad y flexibilidad, lo que permite que las dinámicas y actividades sugeridas puedan ser adaptadas para el trabajo con los diferentes grupos y  poblaciones.</w:t>
      </w:r>
    </w:p>
    <w:p w14:paraId="4FBCF638" w14:textId="77777777" w:rsidR="00AB0335" w:rsidRPr="006B0254" w:rsidRDefault="00AB0335" w:rsidP="00AB0335">
      <w:pPr>
        <w:rPr>
          <w:sz w:val="22"/>
          <w:szCs w:val="22"/>
        </w:rPr>
      </w:pPr>
      <w:r w:rsidRPr="006B0254">
        <w:rPr>
          <w:sz w:val="22"/>
          <w:szCs w:val="22"/>
        </w:rPr>
        <w:t xml:space="preserve">En cuanto al número de participantes por proceso, se recomienda un máximo de 30 personas y un mínimo de 10 en cada grupo, excepto para el caso de los grupos de mujeres y hombres, que  deberán estar integrados por un número de entre 4 y 12 participantes. Cabe aclarar que es necesario que cada grupo cuente con un lugar de reunión establecido, donde existan condiciones que permitan la confidencialidad y la privacidad, además  se requiere que sea un espacio agradable, seguro y libre de interrupciones.  </w:t>
      </w:r>
    </w:p>
    <w:p w14:paraId="1F3EAAA5" w14:textId="77777777" w:rsidR="00AB0335" w:rsidRPr="006B0254" w:rsidRDefault="00AB0335" w:rsidP="00AB0335">
      <w:pPr>
        <w:rPr>
          <w:sz w:val="22"/>
          <w:szCs w:val="22"/>
        </w:rPr>
      </w:pPr>
      <w:r w:rsidRPr="006B0254">
        <w:rPr>
          <w:sz w:val="22"/>
          <w:szCs w:val="22"/>
        </w:rPr>
        <w:lastRenderedPageBreak/>
        <w:t xml:space="preserve">A continuación se presenta de manera general el conjunto de actividades que requieren ser adelantadas por las y los facilitadores para implementar la estrategia de prevención en los territorios, con los diferentes grupos poblacionales, cabe señalar que según las dinámicas territoriales el orden de la secuencia graficada puede ser modificada. </w:t>
      </w:r>
    </w:p>
    <w:p w14:paraId="42254FC9" w14:textId="18FB4B1D" w:rsidR="006B0254" w:rsidRPr="006B0254" w:rsidRDefault="006B0254">
      <w:pPr>
        <w:spacing w:after="0" w:line="240" w:lineRule="auto"/>
        <w:jc w:val="left"/>
        <w:outlineLvl w:val="9"/>
        <w:rPr>
          <w:sz w:val="22"/>
          <w:szCs w:val="22"/>
        </w:rPr>
      </w:pPr>
      <w:r w:rsidRPr="006B0254">
        <w:rPr>
          <w:sz w:val="22"/>
          <w:szCs w:val="22"/>
        </w:rPr>
        <w:br w:type="page"/>
      </w:r>
    </w:p>
    <w:p w14:paraId="2C72B5AD" w14:textId="77777777" w:rsidR="00AB0335" w:rsidRPr="006B0254" w:rsidRDefault="00AB0335" w:rsidP="00AB03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2"/>
          <w:szCs w:val="22"/>
          <w:lang w:val="es-MX"/>
        </w:rPr>
      </w:pPr>
      <w:r w:rsidRPr="006B0254">
        <w:rPr>
          <w:bCs/>
          <w:sz w:val="22"/>
          <w:szCs w:val="22"/>
          <w:lang w:val="es-MX"/>
        </w:rPr>
        <w:lastRenderedPageBreak/>
        <w:t>Estrategia de Prevención en los Territorios</w:t>
      </w:r>
    </w:p>
    <w:p w14:paraId="47B077A7" w14:textId="77777777" w:rsidR="00AB0335" w:rsidRPr="006B0254" w:rsidRDefault="00AB0335" w:rsidP="00AB0335">
      <w:pPr>
        <w:jc w:val="center"/>
        <w:rPr>
          <w:sz w:val="22"/>
          <w:szCs w:val="22"/>
        </w:rPr>
      </w:pPr>
      <w:r w:rsidRPr="006B0254">
        <w:rPr>
          <w:noProof/>
          <w:sz w:val="22"/>
          <w:szCs w:val="22"/>
        </w:rPr>
        <w:drawing>
          <wp:inline distT="0" distB="0" distL="0" distR="0" wp14:anchorId="7B45D8C2" wp14:editId="41998D3A">
            <wp:extent cx="5019675" cy="6391275"/>
            <wp:effectExtent l="0" t="0" r="9525" b="9525"/>
            <wp:docPr id="6" name="Imagen 6" descr="C:\Users\csanchezl\Downloads\grafica estrate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anchezl\Downloads\grafica estrategi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9675" cy="6391275"/>
                    </a:xfrm>
                    <a:prstGeom prst="rect">
                      <a:avLst/>
                    </a:prstGeom>
                    <a:noFill/>
                    <a:ln>
                      <a:noFill/>
                    </a:ln>
                  </pic:spPr>
                </pic:pic>
              </a:graphicData>
            </a:graphic>
          </wp:inline>
        </w:drawing>
      </w:r>
    </w:p>
    <w:p w14:paraId="4398A4C8" w14:textId="77777777" w:rsidR="00AB0335" w:rsidRPr="006B0254" w:rsidRDefault="00AB0335" w:rsidP="00AB0335">
      <w:pPr>
        <w:pStyle w:val="Ttulo2"/>
        <w:ind w:left="862"/>
        <w:rPr>
          <w:b w:val="0"/>
          <w:sz w:val="22"/>
          <w:szCs w:val="22"/>
        </w:rPr>
      </w:pPr>
      <w:bookmarkStart w:id="115" w:name="_Toc432083474"/>
      <w:bookmarkStart w:id="116" w:name="_Toc432777714"/>
      <w:r w:rsidRPr="006B0254">
        <w:rPr>
          <w:b w:val="0"/>
          <w:sz w:val="22"/>
          <w:szCs w:val="22"/>
        </w:rPr>
        <w:lastRenderedPageBreak/>
        <w:t>Evaluación del proceso</w:t>
      </w:r>
      <w:bookmarkEnd w:id="115"/>
      <w:bookmarkEnd w:id="116"/>
      <w:r w:rsidRPr="006B0254">
        <w:rPr>
          <w:b w:val="0"/>
          <w:sz w:val="22"/>
          <w:szCs w:val="22"/>
        </w:rPr>
        <w:t xml:space="preserve"> </w:t>
      </w:r>
    </w:p>
    <w:p w14:paraId="51F65B1B" w14:textId="77777777" w:rsidR="00AB0335" w:rsidRPr="006B0254" w:rsidRDefault="00AB0335" w:rsidP="00AB0335">
      <w:pPr>
        <w:rPr>
          <w:sz w:val="22"/>
          <w:szCs w:val="22"/>
        </w:rPr>
      </w:pPr>
    </w:p>
    <w:p w14:paraId="7311FB77" w14:textId="77777777" w:rsidR="00AB0335" w:rsidRPr="006B0254" w:rsidRDefault="00AB0335" w:rsidP="00AB0335">
      <w:pPr>
        <w:rPr>
          <w:sz w:val="22"/>
          <w:szCs w:val="22"/>
        </w:rPr>
      </w:pPr>
      <w:bookmarkStart w:id="117" w:name="_Toc414267572"/>
      <w:bookmarkStart w:id="118" w:name="_Toc414442260"/>
      <w:r w:rsidRPr="006B0254">
        <w:rPr>
          <w:sz w:val="22"/>
          <w:szCs w:val="22"/>
        </w:rPr>
        <w:t>La evaluación se realiza  a nivel cuantitativo y cualitativo, para poder  evidenciar el impacto del proceso llevado a cabo en cuanto a transformación en los aprendizajes y percepciones de quienes participan del proceso, frente a la posibilidad de  vivir una vida libre de violencias.   La evaluación se realiza en cuatro momentos, por medio de instrumentos diseñados para tal fin.</w:t>
      </w:r>
    </w:p>
    <w:p w14:paraId="13E8EA36" w14:textId="77777777" w:rsidR="00AB0335" w:rsidRPr="006B0254" w:rsidRDefault="00AB0335" w:rsidP="00AB0335">
      <w:pPr>
        <w:rPr>
          <w:i/>
          <w:sz w:val="22"/>
          <w:szCs w:val="22"/>
        </w:rPr>
      </w:pPr>
    </w:p>
    <w:p w14:paraId="696DD555" w14:textId="77777777" w:rsidR="00AB0335" w:rsidRPr="006B0254" w:rsidRDefault="00AB0335" w:rsidP="00AB0335">
      <w:pPr>
        <w:rPr>
          <w:i/>
          <w:sz w:val="22"/>
          <w:szCs w:val="22"/>
        </w:rPr>
      </w:pPr>
      <w:r w:rsidRPr="006B0254">
        <w:rPr>
          <w:i/>
          <w:sz w:val="22"/>
          <w:szCs w:val="22"/>
        </w:rPr>
        <w:t xml:space="preserve">Pre-test  y Pos-test </w:t>
      </w:r>
    </w:p>
    <w:p w14:paraId="359E152A" w14:textId="77777777" w:rsidR="00AB0335" w:rsidRPr="006B0254" w:rsidRDefault="00AB0335" w:rsidP="00AB0335">
      <w:pPr>
        <w:rPr>
          <w:sz w:val="22"/>
          <w:szCs w:val="22"/>
        </w:rPr>
      </w:pPr>
      <w:r w:rsidRPr="006B0254">
        <w:rPr>
          <w:sz w:val="22"/>
          <w:szCs w:val="22"/>
        </w:rPr>
        <w:t>Como su nombre lo indica, se realiza antes de iniciar y después de concluir el proceso grupal de formación; cabe resaltar que para cada grupo poblacional se ha diseñado un pre y post-test. El Pre-test tiene como finalidad, establecer la condición de entrada en que se encuentran los y las participantes, respecto de los  conocimientos y percepciones que tienen sobre los temas a desarrollar, por esto es fundamental que se aplique en la primera sesión. Por otro lado, el Post-test, que se implementa en la última sesión, busca dar cuenta de los conocimientos adquiridos, así como de los cambios en percepciones que se logran en quienes participan, frente a los temas abordados.</w:t>
      </w:r>
    </w:p>
    <w:p w14:paraId="0C9ECCB2" w14:textId="77777777" w:rsidR="00AB0335" w:rsidRPr="006B0254" w:rsidRDefault="00AB0335" w:rsidP="00AB0335">
      <w:pPr>
        <w:rPr>
          <w:sz w:val="22"/>
          <w:szCs w:val="22"/>
        </w:rPr>
      </w:pPr>
      <w:r w:rsidRPr="006B0254">
        <w:rPr>
          <w:sz w:val="22"/>
          <w:szCs w:val="22"/>
        </w:rPr>
        <w:t xml:space="preserve">Tanto el Pre-test como el Post-test tienen la estructura de respuesta de selección entre  falso (F) o verdadero (V).  Si la persona contesta correctamente se le asignará un valor de 1 y si por el contrario, contesta erróneamente, obtendrá un valor de 0. Estos valores, se tendrán en cuenta para la sistematización final, la cual contará con un elemento cuantitativo en el sentido de estimar, cuántas personas modificaron  conocimientos y transformaron percepciones, así mismo, se considerará un elemento cualitativo, al evaluar el proceso de cada participante comparando el pre test y el post test que cada uno respondió. </w:t>
      </w:r>
    </w:p>
    <w:p w14:paraId="431F7360" w14:textId="77777777" w:rsidR="00AB0335" w:rsidRPr="006B0254" w:rsidRDefault="00AB0335" w:rsidP="00AB03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sz w:val="22"/>
          <w:szCs w:val="22"/>
          <w:lang w:val="es-MX"/>
        </w:rPr>
      </w:pPr>
    </w:p>
    <w:p w14:paraId="2899F1E2" w14:textId="77777777" w:rsidR="00AB0335" w:rsidRPr="006B0254" w:rsidRDefault="00AB0335" w:rsidP="00AB0335">
      <w:pPr>
        <w:pStyle w:val="Ttulo3"/>
        <w:rPr>
          <w:b w:val="0"/>
          <w:sz w:val="22"/>
          <w:szCs w:val="22"/>
        </w:rPr>
      </w:pPr>
      <w:bookmarkStart w:id="119" w:name="_Toc432083475"/>
      <w:bookmarkStart w:id="120" w:name="_Toc432777715"/>
      <w:r w:rsidRPr="006B0254">
        <w:rPr>
          <w:b w:val="0"/>
          <w:sz w:val="22"/>
          <w:szCs w:val="22"/>
        </w:rPr>
        <w:t>Fichas de registro o diario de campo</w:t>
      </w:r>
      <w:bookmarkEnd w:id="119"/>
      <w:bookmarkEnd w:id="120"/>
    </w:p>
    <w:p w14:paraId="34E133EF" w14:textId="77777777" w:rsidR="00AB0335" w:rsidRPr="006B0254" w:rsidRDefault="00AB0335" w:rsidP="00AB0335">
      <w:pPr>
        <w:rPr>
          <w:sz w:val="22"/>
          <w:szCs w:val="22"/>
        </w:rPr>
      </w:pPr>
      <w:r w:rsidRPr="006B0254">
        <w:rPr>
          <w:sz w:val="22"/>
          <w:szCs w:val="22"/>
        </w:rPr>
        <w:t xml:space="preserve">Para evaluar el desarrollo del proceso grupal, desde la mirada de las personas facilitadoras, se cuenta con una ficha de registro o diario de campo, para consignar las impresiones al final de cada sesión, en términos del cumplimiento del objetivo de la sesión y del proceso.  De tal forma las personas facilitadoras podrán guiar sus percepciones, y ordenar sus análisis, registrando aquellas manifestaciones de los participantes más significativas para el cumplimiento del objetivo, por ejemplo que alguien hable de  cómo le fue útil un tema tratado en la sesión, para afrontar una situación problemática en su vida. Este instrumento además, es un insumo y fuente de </w:t>
      </w:r>
      <w:r w:rsidRPr="006B0254">
        <w:rPr>
          <w:sz w:val="22"/>
          <w:szCs w:val="22"/>
        </w:rPr>
        <w:lastRenderedPageBreak/>
        <w:t xml:space="preserve">información cualitativa para la elaboración del informe final del proceso. Las notas deben ser cortas y concretas, por lo cual se espera que esta ficha no ocupe un espacio mayor a una hoja tamaño carta. </w:t>
      </w:r>
    </w:p>
    <w:p w14:paraId="3E922094" w14:textId="77777777" w:rsidR="00AB0335" w:rsidRPr="006B0254" w:rsidRDefault="00AB0335" w:rsidP="00AB03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sz w:val="22"/>
          <w:szCs w:val="22"/>
          <w:lang w:val="es-MX"/>
        </w:rPr>
      </w:pPr>
    </w:p>
    <w:p w14:paraId="06F8B5EB" w14:textId="77777777" w:rsidR="00AB0335" w:rsidRPr="006B0254" w:rsidRDefault="00AB0335" w:rsidP="00AB0335">
      <w:pPr>
        <w:pStyle w:val="Ttulo3"/>
        <w:rPr>
          <w:b w:val="0"/>
          <w:sz w:val="22"/>
          <w:szCs w:val="22"/>
        </w:rPr>
      </w:pPr>
      <w:bookmarkStart w:id="121" w:name="_Toc432083476"/>
      <w:bookmarkStart w:id="122" w:name="_Toc432777716"/>
      <w:bookmarkStart w:id="123" w:name="_Toc414267573"/>
      <w:bookmarkStart w:id="124" w:name="_Toc414442261"/>
      <w:bookmarkEnd w:id="117"/>
      <w:bookmarkEnd w:id="118"/>
      <w:r w:rsidRPr="006B0254">
        <w:rPr>
          <w:b w:val="0"/>
          <w:sz w:val="22"/>
          <w:szCs w:val="22"/>
        </w:rPr>
        <w:t>Evaluación del Proceso y de las personas facilitadoras</w:t>
      </w:r>
      <w:bookmarkEnd w:id="121"/>
      <w:bookmarkEnd w:id="122"/>
      <w:r w:rsidRPr="006B0254">
        <w:rPr>
          <w:b w:val="0"/>
          <w:sz w:val="22"/>
          <w:szCs w:val="22"/>
        </w:rPr>
        <w:t xml:space="preserve"> </w:t>
      </w:r>
    </w:p>
    <w:p w14:paraId="0E67BE48" w14:textId="77777777" w:rsidR="00AB0335" w:rsidRPr="006B0254" w:rsidRDefault="00AB0335" w:rsidP="00AB0335">
      <w:pPr>
        <w:rPr>
          <w:sz w:val="22"/>
          <w:szCs w:val="22"/>
        </w:rPr>
      </w:pPr>
      <w:r w:rsidRPr="006B0254">
        <w:rPr>
          <w:sz w:val="22"/>
          <w:szCs w:val="22"/>
        </w:rPr>
        <w:t>El instrumento para esta evaluación será diligenciado por las y los integrantes del grupo al final del proceso, su objetivo es medir el nivel de satisfacción de los y las participantes con los temas trabajados, la logística empleada, el desempeño de los y las facilitadoras, la metodología y los recursos pedagógicos utilizados. La evaluación del proceso es importante ya  que permite realizar las mejoras que se requieran, tanto en lo logístico como en lo que tiene que ver con la acción de los y las facilitadoras,  medir la efectividad de la gestión realizada, y en últimas ésta evaluación se constituye en un  punto de referencia para medir el éxito.</w:t>
      </w:r>
      <w:bookmarkStart w:id="125" w:name="_Toc414267574"/>
      <w:bookmarkStart w:id="126" w:name="_Toc414442262"/>
      <w:bookmarkEnd w:id="123"/>
      <w:bookmarkEnd w:id="124"/>
    </w:p>
    <w:p w14:paraId="3CFB95B1" w14:textId="77777777" w:rsidR="00AB0335" w:rsidRPr="006B0254" w:rsidRDefault="00AB0335" w:rsidP="00AB0335">
      <w:pPr>
        <w:rPr>
          <w:sz w:val="22"/>
          <w:szCs w:val="22"/>
        </w:rPr>
      </w:pPr>
    </w:p>
    <w:p w14:paraId="1AAA705C" w14:textId="77777777" w:rsidR="00AB0335" w:rsidRPr="006B0254" w:rsidRDefault="00AB0335" w:rsidP="00AB0335">
      <w:pPr>
        <w:pStyle w:val="Ttulo3"/>
        <w:rPr>
          <w:b w:val="0"/>
          <w:sz w:val="22"/>
          <w:szCs w:val="22"/>
        </w:rPr>
      </w:pPr>
      <w:bookmarkStart w:id="127" w:name="_Toc432083477"/>
      <w:bookmarkStart w:id="128" w:name="_Toc432777717"/>
      <w:r w:rsidRPr="006B0254">
        <w:rPr>
          <w:b w:val="0"/>
          <w:sz w:val="22"/>
          <w:szCs w:val="22"/>
        </w:rPr>
        <w:t>La sistematización del proceso</w:t>
      </w:r>
      <w:bookmarkEnd w:id="125"/>
      <w:bookmarkEnd w:id="126"/>
      <w:bookmarkEnd w:id="127"/>
      <w:bookmarkEnd w:id="128"/>
      <w:r w:rsidRPr="006B0254">
        <w:rPr>
          <w:b w:val="0"/>
          <w:sz w:val="22"/>
          <w:szCs w:val="22"/>
        </w:rPr>
        <w:t xml:space="preserve"> </w:t>
      </w:r>
    </w:p>
    <w:p w14:paraId="17A530B9" w14:textId="77777777" w:rsidR="00AB0335" w:rsidRPr="006B0254" w:rsidRDefault="00AB0335" w:rsidP="00AB0335">
      <w:pPr>
        <w:rPr>
          <w:sz w:val="22"/>
          <w:szCs w:val="22"/>
        </w:rPr>
      </w:pPr>
      <w:r w:rsidRPr="006B0254">
        <w:rPr>
          <w:sz w:val="22"/>
          <w:szCs w:val="22"/>
        </w:rPr>
        <w:t>La sistematización se constituye en una interpretación crítica de una o varias experiencias, que a partir de su ordenamiento y reconstrucción, descubre o explicita la lógica del proceso vivido, los factores que han intervenido en dicho proceso, cómo se han relacionado entre sí, y por qué lo han hecho de esa manera</w:t>
      </w:r>
      <w:r w:rsidRPr="006B0254">
        <w:rPr>
          <w:sz w:val="22"/>
          <w:szCs w:val="22"/>
          <w:vertAlign w:val="superscript"/>
        </w:rPr>
        <w:footnoteReference w:id="12"/>
      </w:r>
      <w:r w:rsidRPr="006B0254">
        <w:rPr>
          <w:sz w:val="22"/>
          <w:szCs w:val="22"/>
        </w:rPr>
        <w:t>.</w:t>
      </w:r>
    </w:p>
    <w:p w14:paraId="374ADEA2" w14:textId="77777777" w:rsidR="00AB0335" w:rsidRPr="006B0254" w:rsidRDefault="00AB0335" w:rsidP="00AB0335">
      <w:pPr>
        <w:rPr>
          <w:sz w:val="22"/>
          <w:szCs w:val="22"/>
        </w:rPr>
      </w:pPr>
      <w:r w:rsidRPr="006B0254">
        <w:rPr>
          <w:sz w:val="22"/>
          <w:szCs w:val="22"/>
        </w:rPr>
        <w:t xml:space="preserve">Así las cosas, la sistematización es un ejercicio que se desarrolla con objeto de documentar la evolución de los procesos de forma que puedan servir como referente, realizar ajustes y evaluar el impacto de los mismos. En este caso se busca sistematizar las experiencias con cada uno de los grupos poblacionales con los que se realice la estrategia de prevención. Se trata entonces de recoger con rigurosidad, las percepciones que del proceso llevado a cabo puede construir quienes hacen de facilitadores y quienes participan del mismo, con la intención de  reunir observaciones que permitan cualificar la planeación y ejecución de futuros procesos. </w:t>
      </w:r>
    </w:p>
    <w:p w14:paraId="4E4BB3E2" w14:textId="77777777" w:rsidR="00AB0335" w:rsidRPr="006B0254" w:rsidRDefault="00AB0335" w:rsidP="00AB0335">
      <w:pPr>
        <w:rPr>
          <w:sz w:val="22"/>
          <w:szCs w:val="22"/>
        </w:rPr>
      </w:pPr>
      <w:r w:rsidRPr="006B0254">
        <w:rPr>
          <w:sz w:val="22"/>
          <w:szCs w:val="22"/>
        </w:rPr>
        <w:t xml:space="preserve">Producto de la sistematización se contará con informes de los procesos realizados, para lo cual es necesario tener en cuenta los siguientes insumos: la contrastación de Pre-test y Post-test, la evaluación del proceso realizada por los participantes, las fichas de registro elaboradas por </w:t>
      </w:r>
      <w:r w:rsidRPr="006B0254">
        <w:rPr>
          <w:sz w:val="22"/>
          <w:szCs w:val="22"/>
        </w:rPr>
        <w:lastRenderedPageBreak/>
        <w:t>quienes facilitaron cada sesión y para el caso de procesos realizados por la Secretaría Distrital de Integración Social-, además se debe realizar el registro de participantes en la ficha SIRBE. Para consolidar y sistematizar la información de los pre-test y los Post-test, así como de la evaluación del proceso, se diligenciará una matriz por cada uno de estos instrumentos, mientras que la ficha de registro se sistematizará a través de un análisis de los aspectos más relevantes de la observación y vivencia de los y las facilitadoras.</w:t>
      </w:r>
    </w:p>
    <w:p w14:paraId="4940C66F" w14:textId="77777777" w:rsidR="00AB0335" w:rsidRPr="006B0254" w:rsidRDefault="00AB0335" w:rsidP="00AB0335">
      <w:pPr>
        <w:rPr>
          <w:sz w:val="22"/>
          <w:szCs w:val="22"/>
        </w:rPr>
      </w:pPr>
    </w:p>
    <w:p w14:paraId="5509684A" w14:textId="77777777" w:rsidR="00AB0335" w:rsidRPr="006B0254" w:rsidRDefault="00AB0335" w:rsidP="00AB0335">
      <w:pPr>
        <w:pBdr>
          <w:top w:val="single" w:sz="4" w:space="1" w:color="auto"/>
          <w:left w:val="single" w:sz="4" w:space="4" w:color="auto"/>
          <w:bottom w:val="single" w:sz="4" w:space="1" w:color="auto"/>
          <w:right w:val="single" w:sz="4" w:space="4" w:color="auto"/>
        </w:pBdr>
        <w:rPr>
          <w:sz w:val="22"/>
          <w:szCs w:val="22"/>
        </w:rPr>
      </w:pPr>
      <w:r w:rsidRPr="006B0254">
        <w:rPr>
          <w:sz w:val="22"/>
          <w:szCs w:val="22"/>
        </w:rPr>
        <w:t>El  impacto de la violencia que ocurre al interior de las familias, la sitúa como un problema de primer orden para el avance de la ciudad hacia una mayor igualdad, realización de los derechos humanos, desarrollo de la democracia y construcción de paz.</w:t>
      </w:r>
    </w:p>
    <w:p w14:paraId="64F2C229" w14:textId="77777777" w:rsidR="00AB0335" w:rsidRPr="006B0254" w:rsidRDefault="00AB0335" w:rsidP="00AB0335">
      <w:pPr>
        <w:pBdr>
          <w:top w:val="single" w:sz="4" w:space="1" w:color="auto"/>
          <w:left w:val="single" w:sz="4" w:space="4" w:color="auto"/>
          <w:bottom w:val="single" w:sz="4" w:space="1" w:color="auto"/>
          <w:right w:val="single" w:sz="4" w:space="4" w:color="auto"/>
        </w:pBdr>
        <w:rPr>
          <w:sz w:val="22"/>
          <w:szCs w:val="22"/>
        </w:rPr>
      </w:pPr>
      <w:r w:rsidRPr="006B0254">
        <w:rPr>
          <w:sz w:val="22"/>
          <w:szCs w:val="22"/>
        </w:rPr>
        <w:t>Es por esto que la estrategia de prevención “Entornos protectores y territorios seguros” al tener como principios rectores la realización de derechos, la igualdad, la equidad y la construcción de relaciones democráticas al interior de las familias, aporta en  la construcción de una ciudad justa, equitativa y en paz.</w:t>
      </w:r>
    </w:p>
    <w:p w14:paraId="500F9295" w14:textId="77777777" w:rsidR="00AB0335" w:rsidRPr="006B0254" w:rsidRDefault="00AB0335" w:rsidP="00AB0335">
      <w:pPr>
        <w:rPr>
          <w:sz w:val="22"/>
          <w:szCs w:val="22"/>
        </w:rPr>
      </w:pPr>
    </w:p>
    <w:p w14:paraId="0D243B47" w14:textId="77777777" w:rsidR="00226C22" w:rsidRPr="006B0254" w:rsidRDefault="00226C22" w:rsidP="00E10912">
      <w:pPr>
        <w:pStyle w:val="Ttulo1"/>
        <w:rPr>
          <w:b w:val="0"/>
          <w:sz w:val="22"/>
          <w:szCs w:val="22"/>
        </w:rPr>
      </w:pPr>
      <w:bookmarkStart w:id="129" w:name="_Toc429590216"/>
      <w:bookmarkStart w:id="130" w:name="_Toc429590407"/>
      <w:bookmarkStart w:id="131" w:name="_Toc432777718"/>
      <w:r w:rsidRPr="006B0254">
        <w:rPr>
          <w:b w:val="0"/>
          <w:sz w:val="22"/>
          <w:szCs w:val="22"/>
        </w:rPr>
        <w:t xml:space="preserve">SESIONES DEL TRABAJO CON </w:t>
      </w:r>
      <w:r w:rsidR="009339D8" w:rsidRPr="006B0254">
        <w:rPr>
          <w:b w:val="0"/>
          <w:sz w:val="22"/>
          <w:szCs w:val="22"/>
        </w:rPr>
        <w:t xml:space="preserve">LOS </w:t>
      </w:r>
      <w:r w:rsidRPr="006B0254">
        <w:rPr>
          <w:b w:val="0"/>
          <w:sz w:val="22"/>
          <w:szCs w:val="22"/>
        </w:rPr>
        <w:t>GRUPO</w:t>
      </w:r>
      <w:r w:rsidR="009339D8" w:rsidRPr="006B0254">
        <w:rPr>
          <w:b w:val="0"/>
          <w:sz w:val="22"/>
          <w:szCs w:val="22"/>
        </w:rPr>
        <w:t>S</w:t>
      </w:r>
      <w:r w:rsidRPr="006B0254">
        <w:rPr>
          <w:b w:val="0"/>
          <w:sz w:val="22"/>
          <w:szCs w:val="22"/>
        </w:rPr>
        <w:t xml:space="preserve"> DE </w:t>
      </w:r>
      <w:r w:rsidR="009339D8" w:rsidRPr="006B0254">
        <w:rPr>
          <w:b w:val="0"/>
          <w:sz w:val="22"/>
          <w:szCs w:val="22"/>
        </w:rPr>
        <w:t>SERVIDORES Y SERVIDORAS, LÍDERES, LIDERESAS Y ORGANIZACIONES DE BASE</w:t>
      </w:r>
      <w:bookmarkEnd w:id="129"/>
      <w:bookmarkEnd w:id="130"/>
      <w:bookmarkEnd w:id="131"/>
    </w:p>
    <w:p w14:paraId="4202CC1D" w14:textId="77777777" w:rsidR="009339D8" w:rsidRPr="006B0254" w:rsidRDefault="009339D8" w:rsidP="00E10912">
      <w:pPr>
        <w:rPr>
          <w:sz w:val="22"/>
          <w:szCs w:val="22"/>
        </w:rPr>
      </w:pPr>
    </w:p>
    <w:p w14:paraId="005D4CA8" w14:textId="77777777" w:rsidR="00226C22" w:rsidRPr="006B0254" w:rsidRDefault="00226C22" w:rsidP="0042633A">
      <w:pPr>
        <w:pStyle w:val="Ttulo3"/>
        <w:rPr>
          <w:b w:val="0"/>
          <w:sz w:val="22"/>
          <w:szCs w:val="22"/>
          <w:lang w:val="es-MX"/>
        </w:rPr>
      </w:pPr>
      <w:bookmarkStart w:id="132" w:name="_Toc432777719"/>
      <w:r w:rsidRPr="006B0254">
        <w:rPr>
          <w:b w:val="0"/>
          <w:sz w:val="22"/>
          <w:szCs w:val="22"/>
          <w:lang w:val="es-MX"/>
        </w:rPr>
        <w:t>Objetivo general</w:t>
      </w:r>
      <w:bookmarkEnd w:id="132"/>
    </w:p>
    <w:p w14:paraId="16526D86" w14:textId="77777777" w:rsidR="000C0C8E" w:rsidRPr="006B0254" w:rsidRDefault="000C0C8E" w:rsidP="000C0C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rPr>
      </w:pPr>
      <w:bookmarkStart w:id="133" w:name="_Toc429590408"/>
      <w:r w:rsidRPr="006B0254">
        <w:rPr>
          <w:sz w:val="22"/>
          <w:szCs w:val="22"/>
          <w:lang w:val="es-MX"/>
        </w:rPr>
        <w:t xml:space="preserve">Brindar </w:t>
      </w:r>
      <w:r w:rsidRPr="006B0254">
        <w:rPr>
          <w:sz w:val="22"/>
          <w:szCs w:val="22"/>
        </w:rPr>
        <w:t>herramientas para la comprensión de las diferentes formas de violencias, el empoderamiento para hacer frente a las mismas y el conocimiento de la legislación y rutas de atención que permitan orientar y atender a las víctimas y sobrevivientes.</w:t>
      </w:r>
      <w:bookmarkEnd w:id="133"/>
    </w:p>
    <w:p w14:paraId="734072C3" w14:textId="77777777" w:rsidR="00226C22" w:rsidRPr="006B0254" w:rsidRDefault="00226C22" w:rsidP="0042633A">
      <w:pPr>
        <w:pStyle w:val="Ttulo3"/>
        <w:rPr>
          <w:b w:val="0"/>
          <w:sz w:val="22"/>
          <w:szCs w:val="22"/>
          <w:lang w:val="es-MX"/>
        </w:rPr>
      </w:pPr>
      <w:bookmarkStart w:id="134" w:name="_Toc432777720"/>
      <w:r w:rsidRPr="006B0254">
        <w:rPr>
          <w:b w:val="0"/>
          <w:sz w:val="22"/>
          <w:szCs w:val="22"/>
          <w:lang w:val="es-MX"/>
        </w:rPr>
        <w:t>Objetivos específicos</w:t>
      </w:r>
      <w:bookmarkEnd w:id="134"/>
      <w:r w:rsidRPr="006B0254">
        <w:rPr>
          <w:b w:val="0"/>
          <w:sz w:val="22"/>
          <w:szCs w:val="22"/>
          <w:lang w:val="es-MX"/>
        </w:rPr>
        <w:t xml:space="preserve"> </w:t>
      </w:r>
    </w:p>
    <w:p w14:paraId="0A7F9D2F" w14:textId="77777777" w:rsidR="00244A56" w:rsidRPr="006B0254"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lang w:val="es-MX"/>
        </w:rPr>
        <w:t>Brindar elementos a los y las participantes del proceso para comprender la relación entre las construcciones de género y la violencia, promoviendo cambios culturales que favorezcan relaciones democráticas al interior de las familias.</w:t>
      </w:r>
    </w:p>
    <w:p w14:paraId="5CBDC0CE" w14:textId="77777777" w:rsidR="00244A56" w:rsidRPr="006B0254"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rPr>
        <w:t>Reconocer la violencia de género, su relación con la violencia de pareja y al interior de la familia, su ciclo y algunos factores que impiden romper el mismo  para facilitar la comprensión e identificación de casos por parte quienes participan del proceso</w:t>
      </w:r>
    </w:p>
    <w:p w14:paraId="769A8988" w14:textId="77777777" w:rsidR="00244A56" w:rsidRPr="006B0254"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sz w:val="22"/>
          <w:szCs w:val="22"/>
          <w:lang w:val="es-MX"/>
        </w:rPr>
      </w:pPr>
      <w:r w:rsidRPr="006B0254">
        <w:rPr>
          <w:sz w:val="22"/>
          <w:szCs w:val="22"/>
          <w:lang w:val="es-MX"/>
        </w:rPr>
        <w:lastRenderedPageBreak/>
        <w:t xml:space="preserve">Cualificar a los y las participantes en la </w:t>
      </w:r>
      <w:r w:rsidRPr="006B0254">
        <w:rPr>
          <w:sz w:val="22"/>
          <w:szCs w:val="22"/>
        </w:rPr>
        <w:t>la orientación de víctimas y sobrevientes</w:t>
      </w:r>
      <w:r w:rsidRPr="006B0254">
        <w:rPr>
          <w:sz w:val="22"/>
          <w:szCs w:val="22"/>
          <w:lang w:val="es-MX"/>
        </w:rPr>
        <w:t xml:space="preserve"> de violencia intrafamiliar y violencia sexual mediante su </w:t>
      </w:r>
      <w:r w:rsidRPr="006B0254">
        <w:rPr>
          <w:rStyle w:val="CharAttribute15"/>
          <w:sz w:val="22"/>
          <w:szCs w:val="22"/>
        </w:rPr>
        <w:t xml:space="preserve">conceptualización, el conocimiento </w:t>
      </w:r>
      <w:r w:rsidRPr="006B0254">
        <w:rPr>
          <w:sz w:val="22"/>
          <w:szCs w:val="22"/>
        </w:rPr>
        <w:t>del marco legislativo que la sanciona y protege a las víctimas y de las rutas de atención</w:t>
      </w:r>
      <w:r w:rsidRPr="006B0254">
        <w:rPr>
          <w:sz w:val="22"/>
          <w:szCs w:val="22"/>
          <w:lang w:val="es-MX"/>
        </w:rPr>
        <w:t>.</w:t>
      </w:r>
    </w:p>
    <w:p w14:paraId="219B196C" w14:textId="77777777" w:rsidR="00244A56" w:rsidRPr="006B0254"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lang w:val="es-MX"/>
        </w:rPr>
        <w:t>Brindar elementos que permitan identificar y prevenir formas como se expresa la violencia y la explotación sexual.</w:t>
      </w:r>
    </w:p>
    <w:p w14:paraId="562B172E" w14:textId="77777777" w:rsidR="00244A56" w:rsidRPr="006B0254"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lang w:val="es-MX"/>
        </w:rPr>
        <w:t xml:space="preserve">Promover el ejercicio de los derechos sexuales y los derechos reproductivos en los y las participantes y su conocimiento como elemento fundamental en la prevención de las violencias </w:t>
      </w:r>
    </w:p>
    <w:p w14:paraId="4E251C79" w14:textId="77777777" w:rsidR="00244A56" w:rsidRPr="006B0254"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lang w:val="es-MX"/>
        </w:rPr>
        <w:t xml:space="preserve">Reconocer las familias como ámbitos de socialización con estructuras diversas para promover la construcción de relaciones familiares basadas en el respeto, tolerancia y convivencia. </w:t>
      </w:r>
    </w:p>
    <w:p w14:paraId="00C222DB" w14:textId="77777777" w:rsidR="00244A56" w:rsidRPr="006B0254" w:rsidRDefault="00244A56" w:rsidP="00244A56">
      <w:pPr>
        <w:numPr>
          <w:ilvl w:val="0"/>
          <w:numId w:val="23"/>
        </w:numPr>
        <w:suppressAutoHyphens/>
        <w:spacing w:after="240" w:line="252" w:lineRule="auto"/>
        <w:outlineLvl w:val="9"/>
        <w:rPr>
          <w:sz w:val="22"/>
          <w:szCs w:val="22"/>
          <w:lang w:val="es-MX"/>
        </w:rPr>
      </w:pPr>
      <w:r w:rsidRPr="006B0254">
        <w:rPr>
          <w:sz w:val="22"/>
          <w:szCs w:val="22"/>
          <w:lang w:val="es-MX"/>
        </w:rPr>
        <w:t>G</w:t>
      </w:r>
      <w:r w:rsidRPr="006B0254">
        <w:rPr>
          <w:sz w:val="22"/>
          <w:szCs w:val="22"/>
        </w:rPr>
        <w:t>enerar reflexión con los servidores, servidoras, líderes y lideresas, sobre la responsabilidad individual que las personas tienen en el desarrollo y forma de abordar los conflictos.</w:t>
      </w:r>
    </w:p>
    <w:p w14:paraId="32BFD751" w14:textId="77777777" w:rsidR="00244A56" w:rsidRPr="006B0254" w:rsidRDefault="00244A56" w:rsidP="00244A56">
      <w:pPr>
        <w:numPr>
          <w:ilvl w:val="0"/>
          <w:numId w:val="23"/>
        </w:numPr>
        <w:suppressAutoHyphens/>
        <w:spacing w:after="240" w:line="252" w:lineRule="auto"/>
        <w:outlineLvl w:val="9"/>
        <w:rPr>
          <w:sz w:val="22"/>
          <w:szCs w:val="22"/>
          <w:lang w:val="es-MX"/>
        </w:rPr>
      </w:pPr>
      <w:r w:rsidRPr="006B0254">
        <w:rPr>
          <w:sz w:val="22"/>
          <w:szCs w:val="22"/>
        </w:rPr>
        <w:t>Promover relaciones democráticas y equitativas entre hombres y mujeres</w:t>
      </w:r>
      <w:r w:rsidRPr="006B0254">
        <w:rPr>
          <w:sz w:val="22"/>
          <w:szCs w:val="22"/>
          <w:lang w:val="es-MX"/>
        </w:rPr>
        <w:t xml:space="preserve"> a partir del </w:t>
      </w:r>
      <w:r w:rsidRPr="006B0254">
        <w:rPr>
          <w:sz w:val="22"/>
          <w:szCs w:val="22"/>
        </w:rPr>
        <w:t>reconocimiento y ejercicio de nuevas masculinidades.</w:t>
      </w:r>
    </w:p>
    <w:p w14:paraId="04B41B44" w14:textId="77777777" w:rsidR="00244A56" w:rsidRPr="006B0254" w:rsidRDefault="00244A56" w:rsidP="00244A56">
      <w:pPr>
        <w:numPr>
          <w:ilvl w:val="0"/>
          <w:numId w:val="23"/>
        </w:numPr>
        <w:rPr>
          <w:sz w:val="22"/>
          <w:szCs w:val="22"/>
        </w:rPr>
      </w:pPr>
      <w:r w:rsidRPr="006B0254">
        <w:rPr>
          <w:sz w:val="22"/>
          <w:szCs w:val="22"/>
          <w:lang w:val="es-MX"/>
        </w:rPr>
        <w:t xml:space="preserve">Promover en servidores, servidoras, líderes y lideresas el reconocimiento de su rol como garantes de derechos </w:t>
      </w:r>
      <w:r w:rsidRPr="006B0254">
        <w:rPr>
          <w:sz w:val="22"/>
          <w:szCs w:val="22"/>
        </w:rPr>
        <w:t>comprometidos con la identificación, prevención y atención de las violencias.</w:t>
      </w:r>
    </w:p>
    <w:p w14:paraId="0C86C0B5" w14:textId="77777777" w:rsidR="000D132D" w:rsidRPr="006B0254" w:rsidRDefault="000D132D" w:rsidP="00E10912">
      <w:pPr>
        <w:rPr>
          <w:sz w:val="22"/>
          <w:szCs w:val="22"/>
        </w:rPr>
      </w:pPr>
    </w:p>
    <w:p w14:paraId="289B960B" w14:textId="77777777" w:rsidR="000D132D" w:rsidRPr="006B0254" w:rsidRDefault="00244A56" w:rsidP="00E10912">
      <w:pPr>
        <w:rPr>
          <w:sz w:val="22"/>
          <w:szCs w:val="22"/>
        </w:rPr>
      </w:pPr>
      <w:r w:rsidRPr="006B0254">
        <w:rPr>
          <w:sz w:val="22"/>
          <w:szCs w:val="22"/>
        </w:rPr>
        <w:br w:type="page"/>
      </w:r>
    </w:p>
    <w:p w14:paraId="73D7DB41" w14:textId="77777777" w:rsidR="0057572F" w:rsidRPr="006B0254" w:rsidRDefault="0057572F" w:rsidP="006723E1">
      <w:pPr>
        <w:pStyle w:val="Ttulo2"/>
        <w:rPr>
          <w:b w:val="0"/>
          <w:sz w:val="22"/>
          <w:szCs w:val="22"/>
        </w:rPr>
      </w:pPr>
      <w:bookmarkStart w:id="135" w:name="_Toc429590217"/>
      <w:bookmarkStart w:id="136" w:name="_Toc429590409"/>
      <w:bookmarkStart w:id="137" w:name="_Toc432777721"/>
      <w:r w:rsidRPr="006B0254">
        <w:rPr>
          <w:b w:val="0"/>
          <w:sz w:val="22"/>
          <w:szCs w:val="22"/>
        </w:rPr>
        <w:lastRenderedPageBreak/>
        <w:t>SESIÓN 1. GENERANDO UN CLIMA DE CONFIANZA</w:t>
      </w:r>
      <w:bookmarkEnd w:id="135"/>
      <w:bookmarkEnd w:id="136"/>
      <w:bookmarkEnd w:id="137"/>
    </w:p>
    <w:p w14:paraId="3B033819" w14:textId="77777777" w:rsidR="006723E1" w:rsidRPr="006B0254" w:rsidRDefault="006723E1" w:rsidP="00E10912">
      <w:pPr>
        <w:pStyle w:val="Ttulo3"/>
        <w:rPr>
          <w:b w:val="0"/>
          <w:sz w:val="22"/>
          <w:szCs w:val="22"/>
        </w:rPr>
      </w:pPr>
      <w:bookmarkStart w:id="138" w:name="_Toc413423128"/>
      <w:bookmarkStart w:id="139" w:name="_Toc420589631"/>
    </w:p>
    <w:p w14:paraId="058BF379" w14:textId="77777777" w:rsidR="0057572F" w:rsidRPr="006B0254" w:rsidRDefault="0057572F" w:rsidP="0042633A">
      <w:pPr>
        <w:pStyle w:val="Ttulo3"/>
        <w:rPr>
          <w:b w:val="0"/>
          <w:sz w:val="22"/>
          <w:szCs w:val="22"/>
        </w:rPr>
      </w:pPr>
      <w:bookmarkStart w:id="140" w:name="_Toc429590410"/>
      <w:bookmarkStart w:id="141" w:name="_Toc432777722"/>
      <w:r w:rsidRPr="006B0254">
        <w:rPr>
          <w:b w:val="0"/>
          <w:sz w:val="22"/>
          <w:szCs w:val="22"/>
        </w:rPr>
        <w:t>Objetivos de la sesión.</w:t>
      </w:r>
      <w:bookmarkEnd w:id="138"/>
      <w:bookmarkEnd w:id="139"/>
      <w:bookmarkEnd w:id="140"/>
      <w:bookmarkEnd w:id="141"/>
    </w:p>
    <w:p w14:paraId="65081B02" w14:textId="77777777" w:rsidR="006723E1" w:rsidRPr="006B0254" w:rsidRDefault="006723E1" w:rsidP="00244A56">
      <w:pPr>
        <w:pStyle w:val="Prrafodelista"/>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contextualSpacing w:val="0"/>
        <w:outlineLvl w:val="9"/>
        <w:rPr>
          <w:rFonts w:cs="Arial"/>
          <w:sz w:val="22"/>
          <w:szCs w:val="22"/>
          <w:lang w:val="es-MX"/>
        </w:rPr>
      </w:pPr>
      <w:r w:rsidRPr="006B0254">
        <w:rPr>
          <w:rFonts w:cs="Arial"/>
          <w:sz w:val="22"/>
          <w:szCs w:val="22"/>
          <w:lang w:val="es-MX"/>
        </w:rPr>
        <w:t>Generar las condiciones necesarias para conocer a los y las participantes, y propiciar un clima de confianza y empatía en el grupo</w:t>
      </w:r>
      <w:r w:rsidR="000D132D" w:rsidRPr="006B0254">
        <w:rPr>
          <w:rFonts w:cs="Arial"/>
          <w:sz w:val="22"/>
          <w:szCs w:val="22"/>
          <w:lang w:val="es-MX"/>
        </w:rPr>
        <w:t>.</w:t>
      </w:r>
    </w:p>
    <w:p w14:paraId="03010275" w14:textId="77777777" w:rsidR="006723E1" w:rsidRPr="006B0254" w:rsidRDefault="006723E1" w:rsidP="00244A56">
      <w:pPr>
        <w:pStyle w:val="Prrafodelista"/>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contextualSpacing w:val="0"/>
        <w:outlineLvl w:val="9"/>
        <w:rPr>
          <w:rFonts w:cs="Arial"/>
          <w:sz w:val="22"/>
          <w:szCs w:val="22"/>
          <w:lang w:val="es-MX"/>
        </w:rPr>
      </w:pPr>
      <w:r w:rsidRPr="006B0254">
        <w:rPr>
          <w:rFonts w:cs="Arial"/>
          <w:sz w:val="22"/>
          <w:szCs w:val="22"/>
          <w:lang w:val="es-MX"/>
        </w:rPr>
        <w:t xml:space="preserve">Establecer los acuerdos mínimos en el desarrollo de las sesiones, de forma participativa y concertada entre quienes integran el grupo.  </w:t>
      </w:r>
    </w:p>
    <w:p w14:paraId="58C7F71A" w14:textId="77777777" w:rsidR="006E006B" w:rsidRPr="006B0254" w:rsidRDefault="006E006B" w:rsidP="00244A56">
      <w:pPr>
        <w:pStyle w:val="Prrafodelista"/>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contextualSpacing w:val="0"/>
        <w:outlineLvl w:val="9"/>
        <w:rPr>
          <w:rFonts w:cs="Arial"/>
          <w:sz w:val="22"/>
          <w:szCs w:val="22"/>
          <w:lang w:val="es-MX"/>
        </w:rPr>
      </w:pPr>
      <w:r w:rsidRPr="006B0254">
        <w:rPr>
          <w:rFonts w:cs="Arial"/>
          <w:sz w:val="22"/>
          <w:szCs w:val="22"/>
          <w:lang w:val="es-MX"/>
        </w:rPr>
        <w:t xml:space="preserve">Introducir los conceptos básicos relacionados con los Derechos Humanos y promover el reconocimiento de los participantes como </w:t>
      </w:r>
      <w:r w:rsidRPr="006B0254">
        <w:rPr>
          <w:rFonts w:cs="Arial"/>
          <w:sz w:val="22"/>
          <w:szCs w:val="22"/>
        </w:rPr>
        <w:t xml:space="preserve">garantes de </w:t>
      </w:r>
      <w:r w:rsidR="00482262" w:rsidRPr="006B0254">
        <w:rPr>
          <w:rFonts w:cs="Arial"/>
          <w:sz w:val="22"/>
          <w:szCs w:val="22"/>
        </w:rPr>
        <w:t>éstos</w:t>
      </w:r>
      <w:r w:rsidRPr="006B0254">
        <w:rPr>
          <w:rFonts w:cs="Arial"/>
          <w:sz w:val="22"/>
          <w:szCs w:val="22"/>
        </w:rPr>
        <w:t>.</w:t>
      </w:r>
    </w:p>
    <w:p w14:paraId="0A5F8DEC" w14:textId="77777777" w:rsidR="006723E1" w:rsidRPr="006B0254" w:rsidRDefault="006723E1" w:rsidP="00244A56">
      <w:pPr>
        <w:pStyle w:val="Prrafodelista"/>
        <w:numPr>
          <w:ilvl w:val="0"/>
          <w:numId w:val="40"/>
        </w:numPr>
        <w:contextualSpacing w:val="0"/>
        <w:outlineLvl w:val="9"/>
        <w:rPr>
          <w:rFonts w:cs="Arial"/>
          <w:sz w:val="22"/>
          <w:szCs w:val="22"/>
          <w:lang w:val="es-MX"/>
        </w:rPr>
      </w:pPr>
      <w:r w:rsidRPr="006B0254">
        <w:rPr>
          <w:rFonts w:cs="Arial"/>
          <w:sz w:val="22"/>
          <w:szCs w:val="22"/>
          <w:lang w:val="es-MX"/>
        </w:rPr>
        <w:t xml:space="preserve">Suscribir el compromiso de participación entre los y las participantes y quienes facilitan el proceso. </w:t>
      </w:r>
    </w:p>
    <w:p w14:paraId="0ED44950" w14:textId="77777777" w:rsidR="006723E1" w:rsidRPr="006B0254" w:rsidRDefault="006723E1" w:rsidP="00244A56">
      <w:pPr>
        <w:pStyle w:val="Prrafodelista"/>
        <w:numPr>
          <w:ilvl w:val="0"/>
          <w:numId w:val="40"/>
        </w:numPr>
        <w:contextualSpacing w:val="0"/>
        <w:outlineLvl w:val="9"/>
        <w:rPr>
          <w:rFonts w:cs="Arial"/>
          <w:sz w:val="22"/>
          <w:szCs w:val="22"/>
          <w:lang w:val="es-MX"/>
        </w:rPr>
      </w:pPr>
      <w:r w:rsidRPr="006B0254">
        <w:rPr>
          <w:rFonts w:cs="Arial"/>
          <w:sz w:val="22"/>
          <w:szCs w:val="22"/>
          <w:lang w:val="es-MX"/>
        </w:rPr>
        <w:t>Aplicar a las y los participantes  el pre test.</w:t>
      </w:r>
    </w:p>
    <w:p w14:paraId="010D4CD8" w14:textId="77777777" w:rsidR="00244A56" w:rsidRPr="006B0254" w:rsidRDefault="00244A56" w:rsidP="00244A56">
      <w:pPr>
        <w:pStyle w:val="Prrafodelista"/>
        <w:contextualSpacing w:val="0"/>
        <w:outlineLvl w:val="9"/>
        <w:rPr>
          <w:rFonts w:cs="Arial"/>
          <w:sz w:val="22"/>
          <w:szCs w:val="22"/>
          <w:lang w:val="es-MX"/>
        </w:rPr>
      </w:pPr>
    </w:p>
    <w:p w14:paraId="7649B895" w14:textId="77777777" w:rsidR="006C5029" w:rsidRPr="006B0254" w:rsidRDefault="006C5029" w:rsidP="005A1FEE">
      <w:pPr>
        <w:rPr>
          <w:i/>
          <w:sz w:val="22"/>
          <w:szCs w:val="22"/>
        </w:rPr>
      </w:pPr>
      <w:bookmarkStart w:id="142" w:name="_Toc429590411"/>
      <w:bookmarkStart w:id="143" w:name="_Toc420589632"/>
      <w:r w:rsidRPr="006B0254">
        <w:rPr>
          <w:i/>
          <w:sz w:val="22"/>
          <w:szCs w:val="22"/>
        </w:rPr>
        <w:t>Material</w:t>
      </w:r>
      <w:bookmarkEnd w:id="142"/>
      <w:r w:rsidRPr="006B0254">
        <w:rPr>
          <w:i/>
          <w:sz w:val="22"/>
          <w:szCs w:val="22"/>
        </w:rPr>
        <w:t xml:space="preserve"> </w:t>
      </w:r>
      <w:r w:rsidR="0042633A" w:rsidRPr="006B0254">
        <w:rPr>
          <w:i/>
          <w:sz w:val="22"/>
          <w:szCs w:val="22"/>
        </w:rPr>
        <w:t>requerido</w:t>
      </w:r>
    </w:p>
    <w:p w14:paraId="053B1C3A" w14:textId="77777777" w:rsidR="006C5029" w:rsidRPr="006B0254" w:rsidRDefault="006C5029" w:rsidP="0009543B">
      <w:pPr>
        <w:pStyle w:val="Prrafodelista"/>
        <w:numPr>
          <w:ilvl w:val="0"/>
          <w:numId w:val="9"/>
        </w:numPr>
        <w:rPr>
          <w:rFonts w:cs="Arial"/>
          <w:sz w:val="22"/>
          <w:szCs w:val="22"/>
        </w:rPr>
      </w:pPr>
      <w:r w:rsidRPr="006B0254">
        <w:rPr>
          <w:rFonts w:cs="Arial"/>
          <w:sz w:val="22"/>
          <w:szCs w:val="22"/>
        </w:rPr>
        <w:t>Pliegos de papel</w:t>
      </w:r>
    </w:p>
    <w:p w14:paraId="47B691E5" w14:textId="77777777" w:rsidR="006C5029" w:rsidRPr="006B0254" w:rsidRDefault="006C5029" w:rsidP="0009543B">
      <w:pPr>
        <w:pStyle w:val="Prrafodelista"/>
        <w:numPr>
          <w:ilvl w:val="0"/>
          <w:numId w:val="9"/>
        </w:numPr>
        <w:rPr>
          <w:rFonts w:cs="Arial"/>
          <w:sz w:val="22"/>
          <w:szCs w:val="22"/>
        </w:rPr>
      </w:pPr>
      <w:r w:rsidRPr="006B0254">
        <w:rPr>
          <w:rFonts w:cs="Arial"/>
          <w:sz w:val="22"/>
          <w:szCs w:val="22"/>
        </w:rPr>
        <w:t>Hojas de papel media carta</w:t>
      </w:r>
    </w:p>
    <w:p w14:paraId="4207DA34" w14:textId="77777777" w:rsidR="006C5029" w:rsidRPr="006B0254" w:rsidRDefault="006C5029" w:rsidP="0009543B">
      <w:pPr>
        <w:pStyle w:val="Prrafodelista"/>
        <w:numPr>
          <w:ilvl w:val="0"/>
          <w:numId w:val="9"/>
        </w:numPr>
        <w:rPr>
          <w:rFonts w:cs="Arial"/>
          <w:sz w:val="22"/>
          <w:szCs w:val="22"/>
        </w:rPr>
      </w:pPr>
      <w:r w:rsidRPr="006B0254">
        <w:rPr>
          <w:rFonts w:cs="Arial"/>
          <w:sz w:val="22"/>
          <w:szCs w:val="22"/>
        </w:rPr>
        <w:t>Marcadores</w:t>
      </w:r>
    </w:p>
    <w:p w14:paraId="424AD8D4" w14:textId="77777777" w:rsidR="006C5029" w:rsidRPr="006B0254" w:rsidRDefault="006C5029" w:rsidP="0009543B">
      <w:pPr>
        <w:pStyle w:val="Prrafodelista"/>
        <w:numPr>
          <w:ilvl w:val="0"/>
          <w:numId w:val="9"/>
        </w:numPr>
        <w:rPr>
          <w:rFonts w:cs="Arial"/>
          <w:sz w:val="22"/>
          <w:szCs w:val="22"/>
        </w:rPr>
      </w:pPr>
      <w:r w:rsidRPr="006B0254">
        <w:rPr>
          <w:rFonts w:cs="Arial"/>
          <w:sz w:val="22"/>
          <w:szCs w:val="22"/>
        </w:rPr>
        <w:t xml:space="preserve">Lapiceros </w:t>
      </w:r>
    </w:p>
    <w:p w14:paraId="4C6D11FC" w14:textId="77777777" w:rsidR="006C5029" w:rsidRPr="006B0254" w:rsidRDefault="006C5029" w:rsidP="0009543B">
      <w:pPr>
        <w:pStyle w:val="Prrafodelista"/>
        <w:numPr>
          <w:ilvl w:val="0"/>
          <w:numId w:val="9"/>
        </w:numPr>
        <w:rPr>
          <w:rFonts w:cs="Arial"/>
          <w:sz w:val="22"/>
          <w:szCs w:val="22"/>
        </w:rPr>
      </w:pPr>
      <w:r w:rsidRPr="006B0254">
        <w:rPr>
          <w:rFonts w:cs="Arial"/>
          <w:sz w:val="22"/>
          <w:szCs w:val="22"/>
        </w:rPr>
        <w:t>Pre-test (anexo 1)</w:t>
      </w:r>
    </w:p>
    <w:p w14:paraId="0F57C9A4" w14:textId="64264984" w:rsidR="006C5029" w:rsidRPr="006B0254" w:rsidRDefault="00950F56" w:rsidP="0009543B">
      <w:pPr>
        <w:pStyle w:val="Prrafodelista"/>
        <w:numPr>
          <w:ilvl w:val="0"/>
          <w:numId w:val="9"/>
        </w:numPr>
        <w:rPr>
          <w:rFonts w:cs="Arial"/>
          <w:sz w:val="22"/>
          <w:szCs w:val="22"/>
        </w:rPr>
      </w:pPr>
      <w:r w:rsidRPr="006B0254">
        <w:rPr>
          <w:rFonts w:cs="Arial"/>
          <w:sz w:val="22"/>
          <w:szCs w:val="22"/>
        </w:rPr>
        <w:t>Compromiso de participación</w:t>
      </w:r>
      <w:r w:rsidR="006C5029" w:rsidRPr="006B0254">
        <w:rPr>
          <w:rFonts w:cs="Arial"/>
          <w:sz w:val="22"/>
          <w:szCs w:val="22"/>
        </w:rPr>
        <w:t xml:space="preserve"> (anexo 2)  </w:t>
      </w:r>
    </w:p>
    <w:p w14:paraId="073652A4" w14:textId="77777777" w:rsidR="0009543B" w:rsidRPr="006B0254" w:rsidRDefault="0009543B" w:rsidP="0009543B">
      <w:pPr>
        <w:pStyle w:val="Prrafodelista"/>
        <w:rPr>
          <w:rFonts w:cs="Arial"/>
          <w:sz w:val="22"/>
          <w:szCs w:val="22"/>
        </w:rPr>
      </w:pPr>
    </w:p>
    <w:p w14:paraId="35DF4AEE" w14:textId="77777777" w:rsidR="006C5029" w:rsidRPr="006B0254" w:rsidRDefault="006C5029" w:rsidP="005A1FEE">
      <w:pPr>
        <w:rPr>
          <w:i/>
          <w:sz w:val="22"/>
          <w:szCs w:val="22"/>
        </w:rPr>
      </w:pPr>
      <w:bookmarkStart w:id="144" w:name="_Toc429590412"/>
      <w:r w:rsidRPr="006B0254">
        <w:rPr>
          <w:i/>
          <w:sz w:val="22"/>
          <w:szCs w:val="22"/>
        </w:rPr>
        <w:t>Duración</w:t>
      </w:r>
      <w:bookmarkEnd w:id="144"/>
    </w:p>
    <w:p w14:paraId="524A68B2" w14:textId="77777777" w:rsidR="006C5029" w:rsidRPr="006B0254" w:rsidRDefault="006C5029" w:rsidP="000F081C">
      <w:pPr>
        <w:pStyle w:val="Prrafodelista"/>
        <w:numPr>
          <w:ilvl w:val="0"/>
          <w:numId w:val="6"/>
        </w:numPr>
        <w:contextualSpacing w:val="0"/>
        <w:outlineLvl w:val="9"/>
        <w:rPr>
          <w:rFonts w:cs="Arial"/>
          <w:sz w:val="22"/>
          <w:szCs w:val="22"/>
        </w:rPr>
      </w:pPr>
      <w:r w:rsidRPr="006B0254">
        <w:rPr>
          <w:rFonts w:cs="Arial"/>
          <w:sz w:val="22"/>
          <w:szCs w:val="22"/>
        </w:rPr>
        <w:t>Una hora y media a dos horas</w:t>
      </w:r>
    </w:p>
    <w:p w14:paraId="0B9F6582" w14:textId="77777777" w:rsidR="006C5029" w:rsidRPr="006B0254" w:rsidRDefault="006C5029" w:rsidP="006C5029">
      <w:pPr>
        <w:pStyle w:val="Prrafodelista"/>
        <w:contextualSpacing w:val="0"/>
        <w:outlineLvl w:val="9"/>
        <w:rPr>
          <w:rFonts w:cs="Arial"/>
          <w:sz w:val="22"/>
          <w:szCs w:val="22"/>
        </w:rPr>
      </w:pPr>
    </w:p>
    <w:p w14:paraId="7D05F4D4" w14:textId="77777777" w:rsidR="0057572F" w:rsidRPr="006B0254" w:rsidRDefault="0057572F" w:rsidP="0042633A">
      <w:pPr>
        <w:pStyle w:val="Ttulo3"/>
        <w:rPr>
          <w:b w:val="0"/>
          <w:sz w:val="22"/>
          <w:szCs w:val="22"/>
        </w:rPr>
      </w:pPr>
      <w:bookmarkStart w:id="145" w:name="_Toc429590413"/>
      <w:bookmarkStart w:id="146" w:name="_Toc432777723"/>
      <w:r w:rsidRPr="006B0254">
        <w:rPr>
          <w:b w:val="0"/>
          <w:sz w:val="22"/>
          <w:szCs w:val="22"/>
        </w:rPr>
        <w:t>Lo que las personas facilitadoras, deben saber…</w:t>
      </w:r>
      <w:bookmarkEnd w:id="143"/>
      <w:bookmarkEnd w:id="145"/>
      <w:bookmarkEnd w:id="146"/>
    </w:p>
    <w:p w14:paraId="688E6997" w14:textId="77777777" w:rsidR="0057572F" w:rsidRPr="006B0254" w:rsidRDefault="0057572F" w:rsidP="00E10912">
      <w:pPr>
        <w:rPr>
          <w:sz w:val="22"/>
          <w:szCs w:val="22"/>
        </w:rPr>
      </w:pPr>
      <w:bookmarkStart w:id="147" w:name="_Toc429590414"/>
      <w:r w:rsidRPr="006B0254">
        <w:rPr>
          <w:sz w:val="22"/>
          <w:szCs w:val="22"/>
        </w:rPr>
        <w:t>La primera sesión grupal busca crear un clima de confianza, empatía y de confidencialidad entre quienes participan y quienes facilitan</w:t>
      </w:r>
      <w:r w:rsidR="00350000" w:rsidRPr="006B0254">
        <w:rPr>
          <w:sz w:val="22"/>
          <w:szCs w:val="22"/>
        </w:rPr>
        <w:t xml:space="preserve"> el proceso</w:t>
      </w:r>
      <w:r w:rsidRPr="006B0254">
        <w:rPr>
          <w:sz w:val="22"/>
          <w:szCs w:val="22"/>
        </w:rPr>
        <w:t xml:space="preserve">, con el objetivo de ir generando el interés por </w:t>
      </w:r>
      <w:r w:rsidRPr="006B0254">
        <w:rPr>
          <w:sz w:val="22"/>
          <w:szCs w:val="22"/>
        </w:rPr>
        <w:lastRenderedPageBreak/>
        <w:t>formar parte del grupo. Al comenzar la jornada, se debe dar la bienvenida, explicar el objetivo de la sesión así como los temas que se desarrollarán.</w:t>
      </w:r>
      <w:bookmarkEnd w:id="147"/>
    </w:p>
    <w:p w14:paraId="3A75BA5F" w14:textId="77777777" w:rsidR="002F20FD" w:rsidRPr="006B0254" w:rsidRDefault="002F20FD" w:rsidP="00E10912">
      <w:pPr>
        <w:rPr>
          <w:sz w:val="22"/>
          <w:szCs w:val="22"/>
        </w:rPr>
      </w:pPr>
      <w:bookmarkStart w:id="148" w:name="_Toc429590415"/>
      <w:r w:rsidRPr="006B0254">
        <w:rPr>
          <w:sz w:val="22"/>
          <w:szCs w:val="22"/>
        </w:rPr>
        <w:t xml:space="preserve">Además se dará introducción </w:t>
      </w:r>
      <w:r w:rsidR="006E006B" w:rsidRPr="006B0254">
        <w:rPr>
          <w:sz w:val="22"/>
          <w:szCs w:val="22"/>
        </w:rPr>
        <w:t xml:space="preserve">al concepto general de los derechos humanos </w:t>
      </w:r>
      <w:r w:rsidRPr="006B0254">
        <w:rPr>
          <w:sz w:val="22"/>
          <w:szCs w:val="22"/>
        </w:rPr>
        <w:t xml:space="preserve"> </w:t>
      </w:r>
      <w:r w:rsidR="006E006B" w:rsidRPr="006B0254">
        <w:rPr>
          <w:sz w:val="22"/>
          <w:szCs w:val="22"/>
        </w:rPr>
        <w:t>para comprender</w:t>
      </w:r>
      <w:r w:rsidRPr="006B0254">
        <w:rPr>
          <w:sz w:val="22"/>
          <w:szCs w:val="22"/>
        </w:rPr>
        <w:t xml:space="preserve"> con qué conocimientos llegan </w:t>
      </w:r>
      <w:r w:rsidR="006E006B" w:rsidRPr="006B0254">
        <w:rPr>
          <w:sz w:val="22"/>
          <w:szCs w:val="22"/>
        </w:rPr>
        <w:t>las y los</w:t>
      </w:r>
      <w:r w:rsidRPr="006B0254">
        <w:rPr>
          <w:sz w:val="22"/>
          <w:szCs w:val="22"/>
        </w:rPr>
        <w:t xml:space="preserve"> participantes</w:t>
      </w:r>
      <w:r w:rsidR="006E006B" w:rsidRPr="006B0254">
        <w:rPr>
          <w:sz w:val="22"/>
          <w:szCs w:val="22"/>
        </w:rPr>
        <w:t xml:space="preserve"> y comenzar la sesión </w:t>
      </w:r>
      <w:r w:rsidRPr="006B0254">
        <w:rPr>
          <w:sz w:val="22"/>
          <w:szCs w:val="22"/>
        </w:rPr>
        <w:t>abordando los enfoques</w:t>
      </w:r>
      <w:r w:rsidR="00350000" w:rsidRPr="006B0254">
        <w:rPr>
          <w:sz w:val="22"/>
          <w:szCs w:val="22"/>
        </w:rPr>
        <w:t xml:space="preserve"> que orientan la estrategia </w:t>
      </w:r>
      <w:r w:rsidR="006E006B" w:rsidRPr="006B0254">
        <w:rPr>
          <w:sz w:val="22"/>
          <w:szCs w:val="22"/>
        </w:rPr>
        <w:t>de prevención.</w:t>
      </w:r>
      <w:bookmarkEnd w:id="148"/>
    </w:p>
    <w:p w14:paraId="517B934C" w14:textId="77777777" w:rsidR="006E006B" w:rsidRPr="006B0254" w:rsidRDefault="00482262" w:rsidP="0042633A">
      <w:pPr>
        <w:pStyle w:val="Ttulo4"/>
        <w:rPr>
          <w:b w:val="0"/>
          <w:color w:val="auto"/>
          <w:sz w:val="22"/>
          <w:szCs w:val="22"/>
        </w:rPr>
      </w:pPr>
      <w:bookmarkStart w:id="149" w:name="_Toc429590416"/>
      <w:r w:rsidRPr="006B0254">
        <w:rPr>
          <w:b w:val="0"/>
          <w:color w:val="auto"/>
          <w:sz w:val="22"/>
          <w:szCs w:val="22"/>
        </w:rPr>
        <w:t>¿</w:t>
      </w:r>
      <w:r w:rsidR="006E006B" w:rsidRPr="006B0254">
        <w:rPr>
          <w:b w:val="0"/>
          <w:color w:val="auto"/>
          <w:sz w:val="22"/>
          <w:szCs w:val="22"/>
        </w:rPr>
        <w:t>Qué son los derechos humanos?</w:t>
      </w:r>
      <w:bookmarkEnd w:id="149"/>
    </w:p>
    <w:p w14:paraId="0CCE9AB6" w14:textId="77777777" w:rsidR="0060464F" w:rsidRPr="006B0254" w:rsidRDefault="0060464F" w:rsidP="00E10912">
      <w:pPr>
        <w:rPr>
          <w:sz w:val="22"/>
          <w:szCs w:val="22"/>
        </w:rPr>
      </w:pPr>
      <w:bookmarkStart w:id="150" w:name="_Toc429590417"/>
      <w:r w:rsidRPr="006B0254">
        <w:rPr>
          <w:sz w:val="22"/>
          <w:szCs w:val="22"/>
        </w:rPr>
        <w:t>La promoción, defensa y garantía de los Derechos Humanos se ha convertido en una prioridad tanto en la política internacional como en los discursos nacionales y en la agenda pública.</w:t>
      </w:r>
      <w:bookmarkEnd w:id="150"/>
      <w:r w:rsidRPr="006B0254">
        <w:rPr>
          <w:sz w:val="22"/>
          <w:szCs w:val="22"/>
        </w:rPr>
        <w:t xml:space="preserve"> </w:t>
      </w:r>
    </w:p>
    <w:p w14:paraId="6D11F242" w14:textId="7905A0CC" w:rsidR="0060464F" w:rsidRPr="006B0254" w:rsidRDefault="0060464F" w:rsidP="00E10912">
      <w:pPr>
        <w:rPr>
          <w:sz w:val="22"/>
          <w:szCs w:val="22"/>
        </w:rPr>
      </w:pPr>
      <w:bookmarkStart w:id="151" w:name="_Toc429590418"/>
      <w:r w:rsidRPr="006B0254">
        <w:rPr>
          <w:sz w:val="22"/>
          <w:szCs w:val="22"/>
        </w:rPr>
        <w:t>Uno de los avances de la Constitución</w:t>
      </w:r>
      <w:r w:rsidR="001C39BF" w:rsidRPr="006B0254">
        <w:rPr>
          <w:sz w:val="22"/>
          <w:szCs w:val="22"/>
        </w:rPr>
        <w:t xml:space="preserve"> Nacional</w:t>
      </w:r>
      <w:r w:rsidRPr="006B0254">
        <w:rPr>
          <w:sz w:val="22"/>
          <w:szCs w:val="22"/>
        </w:rPr>
        <w:t xml:space="preserve">, lo constituye el hecho de haber </w:t>
      </w:r>
      <w:r w:rsidR="00A53999" w:rsidRPr="006B0254">
        <w:rPr>
          <w:sz w:val="22"/>
          <w:szCs w:val="22"/>
        </w:rPr>
        <w:t>d</w:t>
      </w:r>
      <w:r w:rsidRPr="006B0254">
        <w:rPr>
          <w:sz w:val="22"/>
          <w:szCs w:val="22"/>
        </w:rPr>
        <w:t>otado de fuerza vinculante la normatividad internacional de derechos humanos</w:t>
      </w:r>
      <w:r w:rsidR="00A53999" w:rsidRPr="006B0254">
        <w:rPr>
          <w:sz w:val="22"/>
          <w:szCs w:val="22"/>
        </w:rPr>
        <w:t>, lo que hace que sus contenidos normativos sean de obligatorio cumplimiento y aplicación por parte de servidores y servidoras públic</w:t>
      </w:r>
      <w:r w:rsidR="001C39BF" w:rsidRPr="006B0254">
        <w:rPr>
          <w:sz w:val="22"/>
          <w:szCs w:val="22"/>
        </w:rPr>
        <w:t>as</w:t>
      </w:r>
      <w:bookmarkEnd w:id="151"/>
      <w:r w:rsidR="006B0254" w:rsidRPr="006B0254">
        <w:rPr>
          <w:sz w:val="22"/>
          <w:szCs w:val="22"/>
        </w:rPr>
        <w:t>.</w:t>
      </w:r>
    </w:p>
    <w:p w14:paraId="6487CC61" w14:textId="77777777" w:rsidR="0088269A" w:rsidRPr="006B0254" w:rsidRDefault="0088269A" w:rsidP="0088269A">
      <w:pPr>
        <w:rPr>
          <w:sz w:val="22"/>
          <w:szCs w:val="22"/>
        </w:rPr>
      </w:pPr>
      <w:bookmarkStart w:id="152" w:name="_Toc429590419"/>
      <w:r w:rsidRPr="006B0254">
        <w:rPr>
          <w:sz w:val="22"/>
          <w:szCs w:val="22"/>
        </w:rPr>
        <w:t>Es por esto que las normas en materia de derechos humanos se han ido definiendo cada vez mejor y constituyen un conjunto de normas de actuación respecto de las que pueden exigirse responsabilidades a los titulares de obligaciones de todos los niveles de la sociedad y en especial a los órganos del Estado.</w:t>
      </w:r>
      <w:bookmarkEnd w:id="152"/>
    </w:p>
    <w:p w14:paraId="48B88F90" w14:textId="77777777" w:rsidR="0088269A" w:rsidRPr="006B0254" w:rsidRDefault="0088269A" w:rsidP="0088269A">
      <w:pPr>
        <w:rPr>
          <w:sz w:val="22"/>
          <w:szCs w:val="22"/>
        </w:rPr>
      </w:pPr>
      <w:bookmarkStart w:id="153" w:name="_Toc429590420"/>
      <w:r w:rsidRPr="006B0254">
        <w:rPr>
          <w:sz w:val="22"/>
          <w:szCs w:val="22"/>
        </w:rPr>
        <w:t>Es así como “los derechos humanos son derechos inherentes a todos los seres humanos, sin distinción alguna de nacionalidad, lugar de residencia, sexo, origen nacional o étnico, color, religión, lengua, o cualquier otra condición. Todos tenemos los mismos derechos humanos, sin discriminación alguna. Estos derechos son interrelacionados, interdependientes e indivisibles”</w:t>
      </w:r>
      <w:r w:rsidRPr="006B0254">
        <w:rPr>
          <w:rStyle w:val="Refdenotaalpie"/>
          <w:rFonts w:ascii="Arial" w:hAnsi="Arial"/>
          <w:szCs w:val="22"/>
        </w:rPr>
        <w:footnoteReference w:id="13"/>
      </w:r>
      <w:r w:rsidRPr="006B0254">
        <w:rPr>
          <w:sz w:val="22"/>
          <w:szCs w:val="22"/>
        </w:rPr>
        <w:t>.</w:t>
      </w:r>
      <w:bookmarkEnd w:id="153"/>
    </w:p>
    <w:p w14:paraId="6B68577C" w14:textId="77777777" w:rsidR="00FE690A" w:rsidRPr="006B0254" w:rsidRDefault="0088269A" w:rsidP="00E10912">
      <w:pPr>
        <w:rPr>
          <w:sz w:val="22"/>
          <w:szCs w:val="22"/>
        </w:rPr>
      </w:pPr>
      <w:bookmarkStart w:id="154" w:name="_Toc429590421"/>
      <w:r w:rsidRPr="006B0254">
        <w:rPr>
          <w:sz w:val="22"/>
          <w:szCs w:val="22"/>
        </w:rPr>
        <w:t>S</w:t>
      </w:r>
      <w:r w:rsidR="00FE690A" w:rsidRPr="006B0254">
        <w:rPr>
          <w:sz w:val="22"/>
          <w:szCs w:val="22"/>
        </w:rPr>
        <w:t>on garantías jurídicas universales que protegen a los individuos y los grupos contra acciones y omisiones que interfieren con las libertades y los derechos fundamentales y con la dignidad humana.</w:t>
      </w:r>
      <w:bookmarkEnd w:id="154"/>
    </w:p>
    <w:p w14:paraId="1CF11786" w14:textId="77777777" w:rsidR="0088269A" w:rsidRPr="006B0254" w:rsidRDefault="0088269A" w:rsidP="0088269A">
      <w:pPr>
        <w:rPr>
          <w:sz w:val="22"/>
          <w:szCs w:val="22"/>
        </w:rPr>
      </w:pPr>
      <w:bookmarkStart w:id="155" w:name="_Toc429590422"/>
      <w:r w:rsidRPr="006B0254">
        <w:rPr>
          <w:sz w:val="22"/>
          <w:szCs w:val="22"/>
        </w:rPr>
        <w:t>Entre las principales características de los derechos cabe citar las siguientes:</w:t>
      </w:r>
      <w:bookmarkEnd w:id="155"/>
    </w:p>
    <w:p w14:paraId="682043AC" w14:textId="77777777" w:rsidR="00277B15" w:rsidRPr="006B0254" w:rsidRDefault="0088269A" w:rsidP="000F081C">
      <w:pPr>
        <w:numPr>
          <w:ilvl w:val="0"/>
          <w:numId w:val="4"/>
        </w:numPr>
        <w:rPr>
          <w:sz w:val="22"/>
          <w:szCs w:val="22"/>
        </w:rPr>
      </w:pPr>
      <w:bookmarkStart w:id="156" w:name="_Toc429590423"/>
      <w:r w:rsidRPr="006B0254">
        <w:rPr>
          <w:sz w:val="22"/>
          <w:szCs w:val="22"/>
        </w:rPr>
        <w:t>Son universales, derechos inalienables de tod</w:t>
      </w:r>
      <w:r w:rsidR="00277B15" w:rsidRPr="006B0254">
        <w:rPr>
          <w:sz w:val="22"/>
          <w:szCs w:val="22"/>
        </w:rPr>
        <w:t>as las personas</w:t>
      </w:r>
      <w:bookmarkEnd w:id="156"/>
      <w:r w:rsidR="001C39BF" w:rsidRPr="006B0254">
        <w:rPr>
          <w:sz w:val="22"/>
          <w:szCs w:val="22"/>
        </w:rPr>
        <w:t>.</w:t>
      </w:r>
      <w:r w:rsidR="00277B15" w:rsidRPr="006B0254">
        <w:rPr>
          <w:sz w:val="22"/>
          <w:szCs w:val="22"/>
        </w:rPr>
        <w:t xml:space="preserve"> </w:t>
      </w:r>
    </w:p>
    <w:p w14:paraId="38D10F14" w14:textId="77777777" w:rsidR="0088269A" w:rsidRPr="006B0254" w:rsidRDefault="0088269A" w:rsidP="000F081C">
      <w:pPr>
        <w:numPr>
          <w:ilvl w:val="0"/>
          <w:numId w:val="4"/>
        </w:numPr>
        <w:rPr>
          <w:sz w:val="22"/>
          <w:szCs w:val="22"/>
        </w:rPr>
      </w:pPr>
      <w:bookmarkStart w:id="157" w:name="_Toc429590424"/>
      <w:r w:rsidRPr="006B0254">
        <w:rPr>
          <w:sz w:val="22"/>
          <w:szCs w:val="22"/>
        </w:rPr>
        <w:t>Se centran en la dignidad intrínseca y el valor igual de todos los seres humanos</w:t>
      </w:r>
      <w:r w:rsidR="001C39BF" w:rsidRPr="006B0254">
        <w:rPr>
          <w:sz w:val="22"/>
          <w:szCs w:val="22"/>
        </w:rPr>
        <w:t>.</w:t>
      </w:r>
      <w:bookmarkEnd w:id="157"/>
    </w:p>
    <w:p w14:paraId="473C33D4" w14:textId="77777777" w:rsidR="0088269A" w:rsidRPr="006B0254" w:rsidRDefault="001C39BF" w:rsidP="000F081C">
      <w:pPr>
        <w:numPr>
          <w:ilvl w:val="0"/>
          <w:numId w:val="4"/>
        </w:numPr>
        <w:rPr>
          <w:sz w:val="22"/>
          <w:szCs w:val="22"/>
        </w:rPr>
      </w:pPr>
      <w:bookmarkStart w:id="158" w:name="_Toc429590425"/>
      <w:r w:rsidRPr="006B0254">
        <w:rPr>
          <w:sz w:val="22"/>
          <w:szCs w:val="22"/>
        </w:rPr>
        <w:lastRenderedPageBreak/>
        <w:t xml:space="preserve">Son </w:t>
      </w:r>
      <w:r w:rsidR="0088269A" w:rsidRPr="006B0254">
        <w:rPr>
          <w:sz w:val="22"/>
          <w:szCs w:val="22"/>
        </w:rPr>
        <w:t>indivisibles e interdependientes</w:t>
      </w:r>
      <w:bookmarkEnd w:id="158"/>
      <w:r w:rsidRPr="006B0254">
        <w:rPr>
          <w:sz w:val="22"/>
          <w:szCs w:val="22"/>
        </w:rPr>
        <w:t>.</w:t>
      </w:r>
    </w:p>
    <w:p w14:paraId="6B9D2361" w14:textId="77777777" w:rsidR="0088269A" w:rsidRPr="006B0254" w:rsidRDefault="0088269A" w:rsidP="000F081C">
      <w:pPr>
        <w:numPr>
          <w:ilvl w:val="0"/>
          <w:numId w:val="4"/>
        </w:numPr>
        <w:rPr>
          <w:sz w:val="22"/>
          <w:szCs w:val="22"/>
        </w:rPr>
      </w:pPr>
      <w:bookmarkStart w:id="159" w:name="_Toc429590426"/>
      <w:r w:rsidRPr="006B0254">
        <w:rPr>
          <w:sz w:val="22"/>
          <w:szCs w:val="22"/>
        </w:rPr>
        <w:t>No pueden ser suspendidos o retirados</w:t>
      </w:r>
      <w:bookmarkEnd w:id="159"/>
      <w:r w:rsidR="001C39BF" w:rsidRPr="006B0254">
        <w:rPr>
          <w:sz w:val="22"/>
          <w:szCs w:val="22"/>
        </w:rPr>
        <w:t>.</w:t>
      </w:r>
    </w:p>
    <w:p w14:paraId="06633881" w14:textId="77777777" w:rsidR="0088269A" w:rsidRPr="006B0254" w:rsidRDefault="0088269A" w:rsidP="000F081C">
      <w:pPr>
        <w:numPr>
          <w:ilvl w:val="0"/>
          <w:numId w:val="4"/>
        </w:numPr>
        <w:rPr>
          <w:sz w:val="22"/>
          <w:szCs w:val="22"/>
        </w:rPr>
      </w:pPr>
      <w:bookmarkStart w:id="160" w:name="_Toc429590427"/>
      <w:r w:rsidRPr="006B0254">
        <w:rPr>
          <w:sz w:val="22"/>
          <w:szCs w:val="22"/>
        </w:rPr>
        <w:t xml:space="preserve">Imponen obligaciones de acción y omisión, particularmente a </w:t>
      </w:r>
      <w:r w:rsidR="001C39BF" w:rsidRPr="006B0254">
        <w:rPr>
          <w:sz w:val="22"/>
          <w:szCs w:val="22"/>
        </w:rPr>
        <w:t xml:space="preserve">los Estados y los agentes </w:t>
      </w:r>
      <w:r w:rsidRPr="006B0254">
        <w:rPr>
          <w:sz w:val="22"/>
          <w:szCs w:val="22"/>
        </w:rPr>
        <w:t>Esta</w:t>
      </w:r>
      <w:r w:rsidR="001C39BF" w:rsidRPr="006B0254">
        <w:rPr>
          <w:sz w:val="22"/>
          <w:szCs w:val="22"/>
        </w:rPr>
        <w:t>tales</w:t>
      </w:r>
      <w:bookmarkEnd w:id="160"/>
      <w:r w:rsidR="001C39BF" w:rsidRPr="006B0254">
        <w:rPr>
          <w:sz w:val="22"/>
          <w:szCs w:val="22"/>
        </w:rPr>
        <w:t>.</w:t>
      </w:r>
    </w:p>
    <w:p w14:paraId="277B4E82" w14:textId="77777777" w:rsidR="00F86D9B" w:rsidRPr="006B0254" w:rsidRDefault="001C39BF" w:rsidP="000F081C">
      <w:pPr>
        <w:numPr>
          <w:ilvl w:val="0"/>
          <w:numId w:val="4"/>
        </w:numPr>
        <w:rPr>
          <w:sz w:val="22"/>
          <w:szCs w:val="22"/>
        </w:rPr>
      </w:pPr>
      <w:bookmarkStart w:id="161" w:name="_Toc429590428"/>
      <w:r w:rsidRPr="006B0254">
        <w:rPr>
          <w:sz w:val="22"/>
          <w:szCs w:val="22"/>
        </w:rPr>
        <w:t>Han sido reconocidos</w:t>
      </w:r>
      <w:r w:rsidR="00F86D9B" w:rsidRPr="006B0254">
        <w:rPr>
          <w:sz w:val="22"/>
          <w:szCs w:val="22"/>
        </w:rPr>
        <w:t xml:space="preserve"> por la comunidad internacional.</w:t>
      </w:r>
      <w:bookmarkEnd w:id="161"/>
    </w:p>
    <w:p w14:paraId="407F9A0F" w14:textId="77777777" w:rsidR="00F86D9B" w:rsidRPr="006B0254" w:rsidRDefault="0088269A" w:rsidP="000F081C">
      <w:pPr>
        <w:numPr>
          <w:ilvl w:val="0"/>
          <w:numId w:val="4"/>
        </w:numPr>
        <w:rPr>
          <w:sz w:val="22"/>
          <w:szCs w:val="22"/>
        </w:rPr>
      </w:pPr>
      <w:bookmarkStart w:id="162" w:name="_Toc429590429"/>
      <w:r w:rsidRPr="006B0254">
        <w:rPr>
          <w:sz w:val="22"/>
          <w:szCs w:val="22"/>
        </w:rPr>
        <w:t>Están protegidos por la ley</w:t>
      </w:r>
      <w:bookmarkEnd w:id="162"/>
      <w:r w:rsidR="001C39BF" w:rsidRPr="006B0254">
        <w:rPr>
          <w:sz w:val="22"/>
          <w:szCs w:val="22"/>
        </w:rPr>
        <w:t>.</w:t>
      </w:r>
      <w:r w:rsidR="00F86D9B" w:rsidRPr="006B0254">
        <w:rPr>
          <w:sz w:val="22"/>
          <w:szCs w:val="22"/>
        </w:rPr>
        <w:t xml:space="preserve"> </w:t>
      </w:r>
    </w:p>
    <w:p w14:paraId="7A45FA34" w14:textId="77777777" w:rsidR="0088269A" w:rsidRPr="006B0254" w:rsidRDefault="0088269A" w:rsidP="000F081C">
      <w:pPr>
        <w:numPr>
          <w:ilvl w:val="0"/>
          <w:numId w:val="4"/>
        </w:numPr>
        <w:rPr>
          <w:sz w:val="22"/>
          <w:szCs w:val="22"/>
        </w:rPr>
      </w:pPr>
      <w:bookmarkStart w:id="163" w:name="_Toc429590430"/>
      <w:r w:rsidRPr="006B0254">
        <w:rPr>
          <w:sz w:val="22"/>
          <w:szCs w:val="22"/>
        </w:rPr>
        <w:t>Protegen a los individuos y, hasta cierto punto, a los grupos.</w:t>
      </w:r>
      <w:bookmarkEnd w:id="163"/>
    </w:p>
    <w:p w14:paraId="699C850A" w14:textId="77777777" w:rsidR="00F61DE5" w:rsidRPr="006B0254" w:rsidRDefault="00F61DE5" w:rsidP="00E10912">
      <w:pPr>
        <w:rPr>
          <w:sz w:val="22"/>
          <w:szCs w:val="22"/>
        </w:rPr>
      </w:pPr>
      <w:bookmarkStart w:id="164" w:name="_Toc429590431"/>
      <w:r w:rsidRPr="006B0254">
        <w:rPr>
          <w:sz w:val="22"/>
          <w:szCs w:val="22"/>
        </w:rPr>
        <w:t xml:space="preserve">Es importante además </w:t>
      </w:r>
      <w:r w:rsidR="006971E5" w:rsidRPr="006B0254">
        <w:rPr>
          <w:sz w:val="22"/>
          <w:szCs w:val="22"/>
        </w:rPr>
        <w:t xml:space="preserve">enfatizar </w:t>
      </w:r>
      <w:r w:rsidRPr="006B0254">
        <w:rPr>
          <w:sz w:val="22"/>
          <w:szCs w:val="22"/>
        </w:rPr>
        <w:t xml:space="preserve">que los funcionarios públicos </w:t>
      </w:r>
      <w:r w:rsidR="007D7D0B" w:rsidRPr="006B0254">
        <w:rPr>
          <w:sz w:val="22"/>
          <w:szCs w:val="22"/>
        </w:rPr>
        <w:t xml:space="preserve">adquieren una </w:t>
      </w:r>
      <w:r w:rsidR="001B76E9" w:rsidRPr="006B0254">
        <w:rPr>
          <w:sz w:val="22"/>
          <w:szCs w:val="22"/>
        </w:rPr>
        <w:t xml:space="preserve">especial </w:t>
      </w:r>
      <w:r w:rsidR="007D7D0B" w:rsidRPr="006B0254">
        <w:rPr>
          <w:sz w:val="22"/>
          <w:szCs w:val="22"/>
        </w:rPr>
        <w:t>obligación de cumplir con la constitución</w:t>
      </w:r>
      <w:r w:rsidR="001B76E9" w:rsidRPr="006B0254">
        <w:rPr>
          <w:sz w:val="22"/>
          <w:szCs w:val="22"/>
        </w:rPr>
        <w:t>,</w:t>
      </w:r>
      <w:r w:rsidR="007D7D0B" w:rsidRPr="006B0254">
        <w:rPr>
          <w:sz w:val="22"/>
          <w:szCs w:val="22"/>
        </w:rPr>
        <w:t xml:space="preserve"> los desarrollos legislativos,</w:t>
      </w:r>
      <w:r w:rsidR="001B76E9" w:rsidRPr="006B0254">
        <w:rPr>
          <w:sz w:val="22"/>
          <w:szCs w:val="22"/>
        </w:rPr>
        <w:t xml:space="preserve"> y el conjunto de la</w:t>
      </w:r>
      <w:r w:rsidR="007D7D0B" w:rsidRPr="006B0254">
        <w:rPr>
          <w:sz w:val="22"/>
          <w:szCs w:val="22"/>
        </w:rPr>
        <w:t xml:space="preserve"> normatividad </w:t>
      </w:r>
      <w:r w:rsidR="006971E5" w:rsidRPr="006B0254">
        <w:rPr>
          <w:sz w:val="22"/>
          <w:szCs w:val="22"/>
        </w:rPr>
        <w:t>basada</w:t>
      </w:r>
      <w:r w:rsidR="007D7D0B" w:rsidRPr="006B0254">
        <w:rPr>
          <w:sz w:val="22"/>
          <w:szCs w:val="22"/>
        </w:rPr>
        <w:t xml:space="preserve"> en </w:t>
      </w:r>
      <w:r w:rsidR="001B76E9" w:rsidRPr="006B0254">
        <w:rPr>
          <w:sz w:val="22"/>
          <w:szCs w:val="22"/>
        </w:rPr>
        <w:t xml:space="preserve">la doctrina </w:t>
      </w:r>
      <w:r w:rsidR="007D7D0B" w:rsidRPr="006B0254">
        <w:rPr>
          <w:sz w:val="22"/>
          <w:szCs w:val="22"/>
        </w:rPr>
        <w:t>de los derechos humanos</w:t>
      </w:r>
      <w:r w:rsidR="006971E5" w:rsidRPr="006B0254">
        <w:rPr>
          <w:sz w:val="22"/>
          <w:szCs w:val="22"/>
        </w:rPr>
        <w:t xml:space="preserve">, pues es a través de ellos y ellas que los Estados pueden velar por el respeto, protección y realización de los derechos humanos, lo que significa no interferir en el disfrute, no permitir abusos contra los individuos y crear condiciones para el goce pleno de los mismos. </w:t>
      </w:r>
      <w:r w:rsidR="00E354EF" w:rsidRPr="006B0254">
        <w:rPr>
          <w:sz w:val="22"/>
          <w:szCs w:val="22"/>
        </w:rPr>
        <w:t>“</w:t>
      </w:r>
      <w:r w:rsidR="006971E5" w:rsidRPr="006B0254">
        <w:rPr>
          <w:sz w:val="22"/>
          <w:szCs w:val="22"/>
        </w:rPr>
        <w:t>En tal sentido, el Derecho internacional de los derechos humanos establece las obligaciones que tienen los gobiernos de tomar medidas en determinadas situaciones, o de abstenerse de actuar de determinada forma en otras, a fin de promoverlos y protegerlos</w:t>
      </w:r>
      <w:r w:rsidR="00E354EF" w:rsidRPr="006B0254">
        <w:rPr>
          <w:sz w:val="22"/>
          <w:szCs w:val="22"/>
        </w:rPr>
        <w:t>”</w:t>
      </w:r>
      <w:r w:rsidR="006971E5" w:rsidRPr="006B0254">
        <w:rPr>
          <w:rStyle w:val="Refdenotaalpie"/>
          <w:rFonts w:ascii="Arial" w:hAnsi="Arial"/>
          <w:szCs w:val="22"/>
        </w:rPr>
        <w:footnoteReference w:id="14"/>
      </w:r>
      <w:r w:rsidR="006971E5" w:rsidRPr="006B0254">
        <w:rPr>
          <w:sz w:val="22"/>
          <w:szCs w:val="22"/>
        </w:rPr>
        <w:t>.</w:t>
      </w:r>
      <w:bookmarkEnd w:id="164"/>
    </w:p>
    <w:p w14:paraId="34A8BD0E" w14:textId="77777777" w:rsidR="0057572F" w:rsidRPr="006B0254" w:rsidRDefault="0057572F" w:rsidP="0042633A">
      <w:pPr>
        <w:pStyle w:val="Ttulo3"/>
        <w:rPr>
          <w:b w:val="0"/>
          <w:sz w:val="22"/>
          <w:szCs w:val="22"/>
        </w:rPr>
      </w:pPr>
      <w:bookmarkStart w:id="165" w:name="_Toc413423130"/>
      <w:bookmarkStart w:id="166" w:name="_Toc420589633"/>
      <w:bookmarkStart w:id="167" w:name="_Toc429590432"/>
      <w:bookmarkStart w:id="168" w:name="_Toc432777724"/>
      <w:r w:rsidRPr="006B0254">
        <w:rPr>
          <w:b w:val="0"/>
          <w:sz w:val="22"/>
          <w:szCs w:val="22"/>
        </w:rPr>
        <w:t>Desarrollo de la sesión</w:t>
      </w:r>
      <w:bookmarkEnd w:id="165"/>
      <w:bookmarkEnd w:id="166"/>
      <w:bookmarkEnd w:id="167"/>
      <w:bookmarkEnd w:id="168"/>
    </w:p>
    <w:p w14:paraId="4869958E" w14:textId="77777777" w:rsidR="0057572F" w:rsidRPr="006B0254" w:rsidRDefault="0057572F" w:rsidP="00E10912">
      <w:pPr>
        <w:rPr>
          <w:sz w:val="22"/>
          <w:szCs w:val="22"/>
          <w:lang w:val="es-MX"/>
        </w:rPr>
      </w:pPr>
      <w:bookmarkStart w:id="169" w:name="_Toc429590433"/>
      <w:r w:rsidRPr="006B0254">
        <w:rPr>
          <w:sz w:val="22"/>
          <w:szCs w:val="22"/>
          <w:lang w:val="es-MX"/>
        </w:rPr>
        <w:t>La</w:t>
      </w:r>
      <w:r w:rsidR="006C69F1" w:rsidRPr="006B0254">
        <w:rPr>
          <w:sz w:val="22"/>
          <w:szCs w:val="22"/>
          <w:lang w:val="es-MX"/>
        </w:rPr>
        <w:t xml:space="preserve"> persona que facilita </w:t>
      </w:r>
      <w:r w:rsidRPr="006B0254">
        <w:rPr>
          <w:sz w:val="22"/>
          <w:szCs w:val="22"/>
          <w:lang w:val="es-MX"/>
        </w:rPr>
        <w:t xml:space="preserve">debe presentarse y dar todas las referencias necesarias acerca de su profesión, la entidad </w:t>
      </w:r>
      <w:r w:rsidR="006C69F1" w:rsidRPr="006B0254">
        <w:rPr>
          <w:sz w:val="22"/>
          <w:szCs w:val="22"/>
          <w:lang w:val="es-MX"/>
        </w:rPr>
        <w:t xml:space="preserve">u organización </w:t>
      </w:r>
      <w:r w:rsidRPr="006B0254">
        <w:rPr>
          <w:sz w:val="22"/>
          <w:szCs w:val="22"/>
          <w:lang w:val="es-MX"/>
        </w:rPr>
        <w:t>de la que viene, el tiempo de duración del proceso y las horas que tardará cada sesión. Se sugiere el siguiente texto de presentación:</w:t>
      </w:r>
      <w:bookmarkEnd w:id="169"/>
    </w:p>
    <w:p w14:paraId="159B4FC4" w14:textId="77777777" w:rsidR="006E006B" w:rsidRPr="006B0254" w:rsidRDefault="006E006B" w:rsidP="006E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20" w:right="827"/>
        <w:rPr>
          <w:i/>
          <w:iCs/>
          <w:sz w:val="22"/>
          <w:szCs w:val="22"/>
          <w:lang w:val="es-MX"/>
        </w:rPr>
      </w:pPr>
      <w:bookmarkStart w:id="170" w:name="_Toc429590434"/>
      <w:r w:rsidRPr="006B0254">
        <w:rPr>
          <w:i/>
          <w:iCs/>
          <w:sz w:val="22"/>
          <w:szCs w:val="22"/>
          <w:lang w:val="es-MX"/>
        </w:rPr>
        <w:t xml:space="preserve">“Buen día, mi nombre es (…), soy profesional en (…), pertenezco a la entidad </w:t>
      </w:r>
      <w:r w:rsidR="006C69F1" w:rsidRPr="006B0254">
        <w:rPr>
          <w:i/>
          <w:iCs/>
          <w:sz w:val="22"/>
          <w:szCs w:val="22"/>
          <w:lang w:val="es-MX"/>
        </w:rPr>
        <w:t xml:space="preserve">u organización </w:t>
      </w:r>
      <w:r w:rsidRPr="006B0254">
        <w:rPr>
          <w:i/>
          <w:iCs/>
          <w:sz w:val="22"/>
          <w:szCs w:val="22"/>
          <w:lang w:val="es-MX"/>
        </w:rPr>
        <w:t xml:space="preserve">(…). Este proceso se desarrolla en el marco de la estrategia de prevención de violencias, adelantada por (…) Este grupo ha sido seleccionado para asistir a este proceso por (la persona responsable del proceso debe especificar el contexto en el que se han seleccionado los </w:t>
      </w:r>
      <w:r w:rsidR="006C69F1" w:rsidRPr="006B0254">
        <w:rPr>
          <w:i/>
          <w:iCs/>
          <w:sz w:val="22"/>
          <w:szCs w:val="22"/>
          <w:lang w:val="es-MX"/>
        </w:rPr>
        <w:t>y las participantes</w:t>
      </w:r>
      <w:r w:rsidRPr="006B0254">
        <w:rPr>
          <w:i/>
          <w:iCs/>
          <w:sz w:val="22"/>
          <w:szCs w:val="22"/>
          <w:lang w:val="es-MX"/>
        </w:rPr>
        <w:t>). Esperamos contar con su presencia durante las ocho sesiones, que se llevarán a cabo los días (…) en el siguiente horario (…)</w:t>
      </w:r>
      <w:bookmarkEnd w:id="170"/>
      <w:r w:rsidRPr="006B0254">
        <w:rPr>
          <w:i/>
          <w:iCs/>
          <w:sz w:val="22"/>
          <w:szCs w:val="22"/>
          <w:lang w:val="es-MX"/>
        </w:rPr>
        <w:t xml:space="preserve">  </w:t>
      </w:r>
    </w:p>
    <w:p w14:paraId="024FCA41" w14:textId="77777777" w:rsidR="006E006B" w:rsidRPr="006B0254" w:rsidRDefault="006E006B" w:rsidP="006E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20" w:right="827"/>
        <w:rPr>
          <w:iCs/>
          <w:sz w:val="22"/>
          <w:szCs w:val="22"/>
          <w:lang w:val="es-MX"/>
        </w:rPr>
      </w:pPr>
      <w:bookmarkStart w:id="171" w:name="_Toc429590435"/>
      <w:r w:rsidRPr="006B0254">
        <w:rPr>
          <w:iCs/>
          <w:sz w:val="22"/>
          <w:szCs w:val="22"/>
          <w:lang w:val="es-MX"/>
        </w:rPr>
        <w:lastRenderedPageBreak/>
        <w:t>(De acuerdo a la planeación y cronograma, se explica al grupo la fecha de inicio y finalización del proceso).</w:t>
      </w:r>
      <w:bookmarkEnd w:id="171"/>
      <w:r w:rsidRPr="006B0254">
        <w:rPr>
          <w:iCs/>
          <w:sz w:val="22"/>
          <w:szCs w:val="22"/>
          <w:lang w:val="es-MX"/>
        </w:rPr>
        <w:t xml:space="preserve"> </w:t>
      </w:r>
    </w:p>
    <w:p w14:paraId="4A0ECDFE" w14:textId="77777777" w:rsidR="006E006B" w:rsidRPr="006B0254" w:rsidRDefault="006E006B" w:rsidP="006E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20" w:right="827"/>
        <w:rPr>
          <w:i/>
          <w:iCs/>
          <w:sz w:val="22"/>
          <w:szCs w:val="22"/>
          <w:lang w:val="es-MX"/>
        </w:rPr>
      </w:pPr>
      <w:bookmarkStart w:id="172" w:name="_Toc429590436"/>
      <w:r w:rsidRPr="006B0254">
        <w:rPr>
          <w:i/>
          <w:iCs/>
          <w:sz w:val="22"/>
          <w:szCs w:val="22"/>
          <w:lang w:val="es-MX"/>
        </w:rPr>
        <w:t>“Es muy importante que ustedes se reconozcan como actores y agentes de cambio fundamentales en la deconstrucción de imaginarios y prácticas violentas, y se empoderen en la prevención de las violencias y en el reconocimiento, y orientación para la atención de las víctimas y sobrevivientes de las mismas.</w:t>
      </w:r>
      <w:bookmarkEnd w:id="172"/>
      <w:r w:rsidRPr="006B0254">
        <w:rPr>
          <w:i/>
          <w:iCs/>
          <w:sz w:val="22"/>
          <w:szCs w:val="22"/>
          <w:lang w:val="es-MX"/>
        </w:rPr>
        <w:t xml:space="preserve"> </w:t>
      </w:r>
    </w:p>
    <w:p w14:paraId="350173D3" w14:textId="77777777" w:rsidR="006E006B" w:rsidRPr="006B0254" w:rsidRDefault="006E006B" w:rsidP="006E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20" w:right="827"/>
        <w:rPr>
          <w:i/>
          <w:iCs/>
          <w:sz w:val="22"/>
          <w:szCs w:val="22"/>
          <w:lang w:val="es-MX"/>
        </w:rPr>
      </w:pPr>
      <w:bookmarkStart w:id="173" w:name="_Toc429590437"/>
      <w:r w:rsidRPr="006B0254">
        <w:rPr>
          <w:i/>
          <w:iCs/>
          <w:sz w:val="22"/>
          <w:szCs w:val="22"/>
          <w:lang w:val="es-MX"/>
        </w:rPr>
        <w:t xml:space="preserve">Para este proceso, con el fin de identificar los conocimientos e imaginarios con los que ustedes llegan queremos que nos colaboren con el diligenciamiento de un test, el cual no genera ningún tipo de calificación, </w:t>
      </w:r>
      <w:r w:rsidR="00710AD4" w:rsidRPr="006B0254">
        <w:rPr>
          <w:i/>
          <w:iCs/>
          <w:sz w:val="22"/>
          <w:szCs w:val="22"/>
          <w:lang w:val="es-MX"/>
        </w:rPr>
        <w:t xml:space="preserve">pues sus </w:t>
      </w:r>
      <w:r w:rsidRPr="006B0254">
        <w:rPr>
          <w:i/>
          <w:iCs/>
          <w:sz w:val="22"/>
          <w:szCs w:val="22"/>
          <w:lang w:val="es-MX"/>
        </w:rPr>
        <w:t>respuestas no son ni buenas ni malas”.</w:t>
      </w:r>
      <w:bookmarkEnd w:id="173"/>
      <w:r w:rsidRPr="006B0254">
        <w:rPr>
          <w:i/>
          <w:iCs/>
          <w:sz w:val="22"/>
          <w:szCs w:val="22"/>
          <w:lang w:val="es-MX"/>
        </w:rPr>
        <w:t xml:space="preserve"> </w:t>
      </w:r>
    </w:p>
    <w:p w14:paraId="13C53B60" w14:textId="77777777" w:rsidR="006E006B" w:rsidRPr="006B0254" w:rsidRDefault="006E006B" w:rsidP="006E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20" w:right="827"/>
        <w:rPr>
          <w:iCs/>
          <w:sz w:val="22"/>
          <w:szCs w:val="22"/>
          <w:lang w:val="es-MX"/>
        </w:rPr>
      </w:pPr>
      <w:bookmarkStart w:id="174" w:name="_Toc429590438"/>
      <w:r w:rsidRPr="006B0254">
        <w:rPr>
          <w:iCs/>
          <w:sz w:val="22"/>
          <w:szCs w:val="22"/>
          <w:lang w:val="es-MX"/>
        </w:rPr>
        <w:t>(A cada participante se le entregará una hoja con el pre test, anexo 1)</w:t>
      </w:r>
      <w:bookmarkEnd w:id="174"/>
    </w:p>
    <w:p w14:paraId="10837D90" w14:textId="77777777" w:rsidR="0057572F" w:rsidRPr="006B0254" w:rsidRDefault="0057572F" w:rsidP="00E10912">
      <w:pPr>
        <w:rPr>
          <w:sz w:val="22"/>
          <w:szCs w:val="22"/>
          <w:lang w:val="es-MX"/>
        </w:rPr>
      </w:pPr>
      <w:bookmarkStart w:id="175" w:name="_Toc429590439"/>
      <w:r w:rsidRPr="006B0254">
        <w:rPr>
          <w:sz w:val="22"/>
          <w:szCs w:val="22"/>
          <w:lang w:val="es-MX"/>
        </w:rPr>
        <w:t xml:space="preserve">Es necesario tener presente que al iniciar las sesiones con el grupo </w:t>
      </w:r>
      <w:r w:rsidR="00D4726D" w:rsidRPr="006B0254">
        <w:rPr>
          <w:sz w:val="22"/>
          <w:szCs w:val="22"/>
          <w:lang w:val="es-MX"/>
        </w:rPr>
        <w:t>los participantes</w:t>
      </w:r>
      <w:r w:rsidRPr="006B0254">
        <w:rPr>
          <w:sz w:val="22"/>
          <w:szCs w:val="22"/>
          <w:lang w:val="es-MX"/>
        </w:rPr>
        <w:t xml:space="preserve"> llegan cargados de expectativas; una forma de «romper el hielo», es comenzar la jornada con una técnica de presentación, la cual se relaciona a continuación.</w:t>
      </w:r>
      <w:bookmarkEnd w:id="175"/>
    </w:p>
    <w:p w14:paraId="1F74ACD2" w14:textId="77777777" w:rsidR="0057572F" w:rsidRPr="006B0254" w:rsidRDefault="0057572F" w:rsidP="00E10912">
      <w:pPr>
        <w:pStyle w:val="Ttulo3"/>
        <w:rPr>
          <w:b w:val="0"/>
          <w:sz w:val="22"/>
          <w:szCs w:val="22"/>
        </w:rPr>
      </w:pPr>
      <w:bookmarkStart w:id="176" w:name="_Toc413423131"/>
      <w:bookmarkStart w:id="177" w:name="_Toc420589634"/>
      <w:bookmarkStart w:id="178" w:name="_Toc429590440"/>
      <w:bookmarkStart w:id="179" w:name="_Toc432777725"/>
      <w:r w:rsidRPr="006B0254">
        <w:rPr>
          <w:b w:val="0"/>
          <w:sz w:val="22"/>
          <w:szCs w:val="22"/>
        </w:rPr>
        <w:t>Dinámica 1. Presentación de las y los participantes</w:t>
      </w:r>
      <w:bookmarkEnd w:id="176"/>
      <w:bookmarkEnd w:id="177"/>
      <w:bookmarkEnd w:id="178"/>
      <w:bookmarkEnd w:id="179"/>
    </w:p>
    <w:p w14:paraId="5A16ADE8" w14:textId="77777777" w:rsidR="00482262" w:rsidRPr="006B0254" w:rsidRDefault="0057572F" w:rsidP="00E10912">
      <w:pPr>
        <w:rPr>
          <w:sz w:val="22"/>
          <w:szCs w:val="22"/>
        </w:rPr>
      </w:pPr>
      <w:bookmarkStart w:id="180" w:name="_Toc429590441"/>
      <w:r w:rsidRPr="006B0254">
        <w:rPr>
          <w:sz w:val="22"/>
          <w:szCs w:val="22"/>
        </w:rPr>
        <w:t>Esta dinámica busca aprovechar la presentación de las y los participantes para generar un espacio auto-reflexivo y de confianza, en el que cada persona</w:t>
      </w:r>
      <w:r w:rsidR="00482262" w:rsidRPr="006B0254">
        <w:rPr>
          <w:sz w:val="22"/>
          <w:szCs w:val="22"/>
        </w:rPr>
        <w:t xml:space="preserve">, dentro de su rol como servidor y servidora públicos; o como líder o </w:t>
      </w:r>
      <w:r w:rsidR="007839F1" w:rsidRPr="006B0254">
        <w:rPr>
          <w:sz w:val="22"/>
          <w:szCs w:val="22"/>
        </w:rPr>
        <w:t>lideresa</w:t>
      </w:r>
      <w:r w:rsidR="00482262" w:rsidRPr="006B0254">
        <w:rPr>
          <w:sz w:val="22"/>
          <w:szCs w:val="22"/>
        </w:rPr>
        <w:t xml:space="preserve">, </w:t>
      </w:r>
      <w:r w:rsidRPr="006B0254">
        <w:rPr>
          <w:sz w:val="22"/>
          <w:szCs w:val="22"/>
        </w:rPr>
        <w:t>tenga la posibilidad de explorar y expresar su</w:t>
      </w:r>
      <w:r w:rsidR="00482262" w:rsidRPr="006B0254">
        <w:rPr>
          <w:sz w:val="22"/>
          <w:szCs w:val="22"/>
        </w:rPr>
        <w:t xml:space="preserve"> relación con el respeto y garantía de los derechos humanos.</w:t>
      </w:r>
      <w:bookmarkEnd w:id="180"/>
      <w:r w:rsidR="00482262" w:rsidRPr="006B0254">
        <w:rPr>
          <w:sz w:val="22"/>
          <w:szCs w:val="22"/>
        </w:rPr>
        <w:t xml:space="preserve"> </w:t>
      </w:r>
    </w:p>
    <w:p w14:paraId="331A9145" w14:textId="77777777" w:rsidR="00482262" w:rsidRPr="006B0254" w:rsidRDefault="0057572F" w:rsidP="00E10912">
      <w:pPr>
        <w:rPr>
          <w:sz w:val="22"/>
          <w:szCs w:val="22"/>
          <w:lang w:val="es-MX"/>
        </w:rPr>
      </w:pPr>
      <w:bookmarkStart w:id="181" w:name="_Toc429590442"/>
      <w:r w:rsidRPr="006B0254">
        <w:rPr>
          <w:sz w:val="22"/>
          <w:szCs w:val="22"/>
          <w:lang w:val="es-MX"/>
        </w:rPr>
        <w:t xml:space="preserve">Es una dinámica “Rompe Hielo”, la cual se lleva a cabo con el fin de </w:t>
      </w:r>
      <w:r w:rsidR="00482262" w:rsidRPr="006B0254">
        <w:rPr>
          <w:sz w:val="22"/>
          <w:szCs w:val="22"/>
          <w:lang w:val="es-MX"/>
        </w:rPr>
        <w:t xml:space="preserve">conocer a los </w:t>
      </w:r>
      <w:r w:rsidR="001D7C5D" w:rsidRPr="006B0254">
        <w:rPr>
          <w:sz w:val="22"/>
          <w:szCs w:val="22"/>
          <w:lang w:val="es-MX"/>
        </w:rPr>
        <w:t xml:space="preserve">y las </w:t>
      </w:r>
      <w:r w:rsidR="00482262" w:rsidRPr="006B0254">
        <w:rPr>
          <w:sz w:val="22"/>
          <w:szCs w:val="22"/>
          <w:lang w:val="es-MX"/>
        </w:rPr>
        <w:t xml:space="preserve">participantes y promover su reconocimiento como garantes de derechos. </w:t>
      </w:r>
      <w:r w:rsidRPr="006B0254">
        <w:rPr>
          <w:sz w:val="22"/>
          <w:szCs w:val="22"/>
          <w:lang w:val="es-MX"/>
        </w:rPr>
        <w:t>La persona facilitadora realiza una serie de preguntas que tienen cad</w:t>
      </w:r>
      <w:r w:rsidR="00482262" w:rsidRPr="006B0254">
        <w:rPr>
          <w:sz w:val="22"/>
          <w:szCs w:val="22"/>
          <w:lang w:val="es-MX"/>
        </w:rPr>
        <w:t>a una un objetivo encaminado a este fin.</w:t>
      </w:r>
      <w:bookmarkEnd w:id="181"/>
    </w:p>
    <w:p w14:paraId="1D43E4CD" w14:textId="77777777" w:rsidR="0057572F" w:rsidRPr="006B0254" w:rsidRDefault="0057572F" w:rsidP="00E10912">
      <w:pPr>
        <w:rPr>
          <w:sz w:val="22"/>
          <w:szCs w:val="22"/>
          <w:lang w:val="es-MX"/>
        </w:rPr>
      </w:pPr>
      <w:bookmarkStart w:id="182" w:name="_Toc429590443"/>
      <w:r w:rsidRPr="006B0254">
        <w:rPr>
          <w:sz w:val="22"/>
          <w:szCs w:val="22"/>
          <w:lang w:val="es-MX"/>
        </w:rPr>
        <w:t>Se repartirán hojas en blanco a cada persona, para que puedan desarrollar cada pregunta.</w:t>
      </w:r>
      <w:bookmarkEnd w:id="182"/>
      <w:r w:rsidRPr="006B0254">
        <w:rPr>
          <w:sz w:val="22"/>
          <w:szCs w:val="22"/>
          <w:lang w:val="es-MX"/>
        </w:rPr>
        <w:t xml:space="preserve"> </w:t>
      </w:r>
    </w:p>
    <w:p w14:paraId="50AD530E" w14:textId="77777777" w:rsidR="0057572F" w:rsidRPr="006B0254" w:rsidRDefault="0057572F" w:rsidP="00E10912">
      <w:pPr>
        <w:rPr>
          <w:sz w:val="22"/>
          <w:szCs w:val="22"/>
          <w:lang w:val="es-MX"/>
        </w:rPr>
      </w:pPr>
      <w:bookmarkStart w:id="183" w:name="_Toc429590444"/>
      <w:r w:rsidRPr="006B0254">
        <w:rPr>
          <w:sz w:val="22"/>
          <w:szCs w:val="22"/>
          <w:lang w:val="es-MX"/>
        </w:rPr>
        <w:t>Posteriormente, se socializaran las respuestas de cada participante y la persona facilitadora deberá tomar atenta nota de las mismas, con el fin de generar empatía con las y los participantes, identificando elementos emergentes referidos a violencias</w:t>
      </w:r>
      <w:r w:rsidR="00482262" w:rsidRPr="006B0254">
        <w:rPr>
          <w:sz w:val="22"/>
          <w:szCs w:val="22"/>
          <w:lang w:val="es-MX"/>
        </w:rPr>
        <w:t xml:space="preserve"> y garantía de derechos</w:t>
      </w:r>
      <w:r w:rsidRPr="006B0254">
        <w:rPr>
          <w:sz w:val="22"/>
          <w:szCs w:val="22"/>
          <w:lang w:val="es-MX"/>
        </w:rPr>
        <w:t>.</w:t>
      </w:r>
      <w:bookmarkEnd w:id="183"/>
    </w:p>
    <w:p w14:paraId="24581DF9" w14:textId="77777777" w:rsidR="0057572F" w:rsidRPr="006B0254" w:rsidRDefault="0057572F" w:rsidP="00E10912">
      <w:pPr>
        <w:rPr>
          <w:sz w:val="22"/>
          <w:szCs w:val="22"/>
          <w:lang w:val="es-MX"/>
        </w:rPr>
      </w:pPr>
      <w:bookmarkStart w:id="184" w:name="_Toc429590445"/>
      <w:r w:rsidRPr="006B0254">
        <w:rPr>
          <w:sz w:val="22"/>
          <w:szCs w:val="22"/>
          <w:lang w:val="es-MX"/>
        </w:rPr>
        <w:t>A continuación se presentan las preguntas orientadoras propuestas y el objetivo de cada una:</w:t>
      </w:r>
      <w:bookmarkEnd w:id="184"/>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557"/>
      </w:tblGrid>
      <w:tr w:rsidR="007C3660" w:rsidRPr="006B0254" w14:paraId="0C96D02F" w14:textId="77777777" w:rsidTr="003061A6">
        <w:trPr>
          <w:trHeight w:val="334"/>
          <w:tblHeader/>
          <w:jc w:val="center"/>
        </w:trPr>
        <w:tc>
          <w:tcPr>
            <w:tcW w:w="3227" w:type="dxa"/>
          </w:tcPr>
          <w:p w14:paraId="6382A3C9" w14:textId="77777777" w:rsidR="0057572F" w:rsidRPr="006B0254" w:rsidRDefault="0057572F" w:rsidP="00642458">
            <w:pPr>
              <w:jc w:val="center"/>
              <w:rPr>
                <w:sz w:val="22"/>
                <w:szCs w:val="22"/>
              </w:rPr>
            </w:pPr>
            <w:bookmarkStart w:id="185" w:name="_Toc429590446"/>
            <w:r w:rsidRPr="006B0254">
              <w:rPr>
                <w:sz w:val="22"/>
                <w:szCs w:val="22"/>
              </w:rPr>
              <w:lastRenderedPageBreak/>
              <w:t>Pregunta</w:t>
            </w:r>
            <w:bookmarkEnd w:id="185"/>
          </w:p>
        </w:tc>
        <w:tc>
          <w:tcPr>
            <w:tcW w:w="5557" w:type="dxa"/>
          </w:tcPr>
          <w:p w14:paraId="25D2370E" w14:textId="77777777" w:rsidR="0057572F" w:rsidRPr="006B0254" w:rsidRDefault="0057572F" w:rsidP="00642458">
            <w:pPr>
              <w:jc w:val="center"/>
              <w:rPr>
                <w:sz w:val="22"/>
                <w:szCs w:val="22"/>
              </w:rPr>
            </w:pPr>
            <w:bookmarkStart w:id="186" w:name="_Toc429590447"/>
            <w:r w:rsidRPr="006B0254">
              <w:rPr>
                <w:sz w:val="22"/>
                <w:szCs w:val="22"/>
              </w:rPr>
              <w:t>Objetivo</w:t>
            </w:r>
            <w:bookmarkEnd w:id="186"/>
          </w:p>
        </w:tc>
      </w:tr>
      <w:tr w:rsidR="007C3660" w:rsidRPr="006B0254" w14:paraId="17FFA8BC" w14:textId="77777777" w:rsidTr="00AF621E">
        <w:trPr>
          <w:trHeight w:val="1773"/>
          <w:jc w:val="center"/>
        </w:trPr>
        <w:tc>
          <w:tcPr>
            <w:tcW w:w="3227" w:type="dxa"/>
          </w:tcPr>
          <w:p w14:paraId="10BD421D" w14:textId="77777777" w:rsidR="0057572F" w:rsidRPr="006B0254" w:rsidRDefault="00493A0C" w:rsidP="00E10912">
            <w:pPr>
              <w:rPr>
                <w:sz w:val="22"/>
                <w:szCs w:val="22"/>
              </w:rPr>
            </w:pPr>
            <w:bookmarkStart w:id="187" w:name="_Toc429590448"/>
            <w:r w:rsidRPr="006B0254">
              <w:rPr>
                <w:sz w:val="22"/>
                <w:szCs w:val="22"/>
              </w:rPr>
              <w:t>Mi nombre es…</w:t>
            </w:r>
            <w:bookmarkEnd w:id="187"/>
          </w:p>
        </w:tc>
        <w:tc>
          <w:tcPr>
            <w:tcW w:w="5557" w:type="dxa"/>
          </w:tcPr>
          <w:p w14:paraId="479E1E5D" w14:textId="77777777" w:rsidR="0057572F" w:rsidRPr="006B0254" w:rsidRDefault="0057572F" w:rsidP="00642458">
            <w:pPr>
              <w:pStyle w:val="Prrafodelista"/>
              <w:ind w:left="0"/>
              <w:contextualSpacing w:val="0"/>
              <w:outlineLvl w:val="9"/>
              <w:rPr>
                <w:rFonts w:cs="Arial"/>
                <w:sz w:val="22"/>
                <w:szCs w:val="22"/>
                <w:lang w:val="es-ES" w:eastAsia="es-ES"/>
              </w:rPr>
            </w:pPr>
            <w:r w:rsidRPr="006B0254">
              <w:rPr>
                <w:rFonts w:cs="Arial"/>
                <w:sz w:val="22"/>
                <w:szCs w:val="22"/>
                <w:lang w:val="es-ES" w:eastAsia="es-ES"/>
              </w:rPr>
              <w:t>Conocer el nombre de quienes participan permite que se genere un primer acercamiento entre las y los integrantes y se genere confianza entre ellas y ellos</w:t>
            </w:r>
            <w:r w:rsidR="0065791E" w:rsidRPr="006B0254">
              <w:rPr>
                <w:rFonts w:cs="Arial"/>
                <w:sz w:val="22"/>
                <w:szCs w:val="22"/>
                <w:lang w:val="es-ES" w:eastAsia="es-ES"/>
              </w:rPr>
              <w:t xml:space="preserve">. (Después de que los participantes </w:t>
            </w:r>
            <w:r w:rsidRPr="006B0254">
              <w:rPr>
                <w:rFonts w:cs="Arial"/>
                <w:sz w:val="22"/>
                <w:szCs w:val="22"/>
                <w:lang w:val="es-ES" w:eastAsia="es-ES"/>
              </w:rPr>
              <w:t>escriban el nombre, quien facilite, los escribirá en un papel y se lo colocara a la persona y le pedirá que lo conserve al principio de las sesiones. Lo que permitirá que las personas facilitadoras puedan reconocer a los miembros del grupo).</w:t>
            </w:r>
          </w:p>
        </w:tc>
      </w:tr>
      <w:tr w:rsidR="007C3660" w:rsidRPr="006B0254" w14:paraId="20D3D713" w14:textId="77777777" w:rsidTr="00AF621E">
        <w:trPr>
          <w:trHeight w:val="1011"/>
          <w:jc w:val="center"/>
        </w:trPr>
        <w:tc>
          <w:tcPr>
            <w:tcW w:w="3227" w:type="dxa"/>
          </w:tcPr>
          <w:p w14:paraId="45F8EAB2" w14:textId="77777777" w:rsidR="0057572F" w:rsidRPr="006B0254" w:rsidRDefault="00493A0C" w:rsidP="00E10912">
            <w:pPr>
              <w:rPr>
                <w:sz w:val="22"/>
                <w:szCs w:val="22"/>
              </w:rPr>
            </w:pPr>
            <w:bookmarkStart w:id="188" w:name="_Toc429590449"/>
            <w:r w:rsidRPr="006B0254">
              <w:rPr>
                <w:sz w:val="22"/>
                <w:szCs w:val="22"/>
              </w:rPr>
              <w:t>¿Cuál es su profesión, en que entidad trabaja y que cargo desempeña en ella?</w:t>
            </w:r>
            <w:bookmarkEnd w:id="188"/>
          </w:p>
        </w:tc>
        <w:tc>
          <w:tcPr>
            <w:tcW w:w="5557" w:type="dxa"/>
          </w:tcPr>
          <w:p w14:paraId="7950838E" w14:textId="77777777" w:rsidR="0057572F" w:rsidRPr="006B0254" w:rsidRDefault="0016334C" w:rsidP="00642458">
            <w:pPr>
              <w:pStyle w:val="Prrafodelista"/>
              <w:ind w:left="0"/>
              <w:contextualSpacing w:val="0"/>
              <w:outlineLvl w:val="9"/>
              <w:rPr>
                <w:rFonts w:cs="Arial"/>
                <w:sz w:val="22"/>
                <w:szCs w:val="22"/>
                <w:lang w:val="es-ES" w:eastAsia="es-ES"/>
              </w:rPr>
            </w:pPr>
            <w:r w:rsidRPr="006B0254">
              <w:rPr>
                <w:rFonts w:cs="Arial"/>
                <w:sz w:val="22"/>
                <w:szCs w:val="22"/>
                <w:lang w:val="es-ES" w:eastAsia="es-ES"/>
              </w:rPr>
              <w:t>Con el fin de reconocer, cuál es su labor frente a la atención o prevención de este tipo de violencias</w:t>
            </w:r>
            <w:r w:rsidR="00B00D8A" w:rsidRPr="006B0254">
              <w:rPr>
                <w:rFonts w:cs="Arial"/>
                <w:sz w:val="22"/>
                <w:szCs w:val="22"/>
                <w:lang w:val="es-ES" w:eastAsia="es-ES"/>
              </w:rPr>
              <w:t xml:space="preserve">, y de esta manera identificar el tipo de población a la que </w:t>
            </w:r>
            <w:r w:rsidR="001D7C5D" w:rsidRPr="006B0254">
              <w:rPr>
                <w:rFonts w:cs="Arial"/>
                <w:sz w:val="22"/>
                <w:szCs w:val="22"/>
                <w:lang w:val="es-ES" w:eastAsia="es-ES"/>
              </w:rPr>
              <w:t>está</w:t>
            </w:r>
            <w:r w:rsidR="00B00D8A" w:rsidRPr="006B0254">
              <w:rPr>
                <w:rFonts w:cs="Arial"/>
                <w:sz w:val="22"/>
                <w:szCs w:val="22"/>
                <w:lang w:val="es-ES" w:eastAsia="es-ES"/>
              </w:rPr>
              <w:t xml:space="preserve"> dirigido el proceso. </w:t>
            </w:r>
          </w:p>
        </w:tc>
      </w:tr>
      <w:tr w:rsidR="007C3660" w:rsidRPr="006B0254" w14:paraId="452820CF" w14:textId="77777777" w:rsidTr="00AF621E">
        <w:trPr>
          <w:trHeight w:val="929"/>
          <w:jc w:val="center"/>
        </w:trPr>
        <w:tc>
          <w:tcPr>
            <w:tcW w:w="3227" w:type="dxa"/>
          </w:tcPr>
          <w:p w14:paraId="79EEAA5F" w14:textId="77777777" w:rsidR="0057572F" w:rsidRPr="006B0254" w:rsidRDefault="00AF621E" w:rsidP="00756A1B">
            <w:pPr>
              <w:rPr>
                <w:sz w:val="22"/>
                <w:szCs w:val="22"/>
              </w:rPr>
            </w:pPr>
            <w:bookmarkStart w:id="189" w:name="_Toc429590450"/>
            <w:r w:rsidRPr="006B0254">
              <w:rPr>
                <w:sz w:val="22"/>
                <w:szCs w:val="22"/>
              </w:rPr>
              <w:t>¿En el ámbito laboral</w:t>
            </w:r>
            <w:r w:rsidR="00756A1B" w:rsidRPr="006B0254">
              <w:rPr>
                <w:sz w:val="22"/>
                <w:szCs w:val="22"/>
              </w:rPr>
              <w:t xml:space="preserve"> o personal,</w:t>
            </w:r>
            <w:r w:rsidRPr="006B0254">
              <w:rPr>
                <w:sz w:val="22"/>
                <w:szCs w:val="22"/>
              </w:rPr>
              <w:t xml:space="preserve"> usted ha sido testigo de violaciones a los Derechos Humanos?</w:t>
            </w:r>
            <w:bookmarkEnd w:id="189"/>
          </w:p>
        </w:tc>
        <w:tc>
          <w:tcPr>
            <w:tcW w:w="5557" w:type="dxa"/>
          </w:tcPr>
          <w:p w14:paraId="540B00BC" w14:textId="77777777" w:rsidR="0057572F" w:rsidRPr="006B0254" w:rsidRDefault="0057572F" w:rsidP="001D7C5D">
            <w:pPr>
              <w:pStyle w:val="Prrafodelista"/>
              <w:ind w:left="0"/>
              <w:contextualSpacing w:val="0"/>
              <w:outlineLvl w:val="9"/>
              <w:rPr>
                <w:rFonts w:cs="Arial"/>
                <w:sz w:val="22"/>
                <w:szCs w:val="22"/>
                <w:lang w:val="es-ES" w:eastAsia="es-ES"/>
              </w:rPr>
            </w:pPr>
            <w:r w:rsidRPr="006B0254">
              <w:rPr>
                <w:rFonts w:cs="Arial"/>
                <w:sz w:val="22"/>
                <w:szCs w:val="22"/>
                <w:lang w:val="es-ES" w:eastAsia="es-ES"/>
              </w:rPr>
              <w:t xml:space="preserve">Realizar un ejercicio de autorreflexión en el que </w:t>
            </w:r>
            <w:r w:rsidR="00756A1B" w:rsidRPr="006B0254">
              <w:rPr>
                <w:rFonts w:cs="Arial"/>
                <w:sz w:val="22"/>
                <w:szCs w:val="22"/>
                <w:lang w:val="es-ES" w:eastAsia="es-ES"/>
              </w:rPr>
              <w:t xml:space="preserve">se </w:t>
            </w:r>
            <w:r w:rsidRPr="006B0254">
              <w:rPr>
                <w:rFonts w:cs="Arial"/>
                <w:sz w:val="22"/>
                <w:szCs w:val="22"/>
                <w:lang w:val="es-ES" w:eastAsia="es-ES"/>
              </w:rPr>
              <w:t xml:space="preserve">identifiquen </w:t>
            </w:r>
            <w:r w:rsidR="00756A1B" w:rsidRPr="006B0254">
              <w:rPr>
                <w:rFonts w:cs="Arial"/>
                <w:sz w:val="22"/>
                <w:szCs w:val="22"/>
                <w:lang w:val="es-ES" w:eastAsia="es-ES"/>
              </w:rPr>
              <w:t>posibles vulneraciones a los derechos humanos</w:t>
            </w:r>
            <w:r w:rsidR="001D7C5D" w:rsidRPr="006B0254">
              <w:rPr>
                <w:rFonts w:cs="Arial"/>
                <w:sz w:val="22"/>
                <w:szCs w:val="22"/>
                <w:lang w:val="es-ES" w:eastAsia="es-ES"/>
              </w:rPr>
              <w:t xml:space="preserve"> y que esto es un asunto de la vida cotidiana.</w:t>
            </w:r>
          </w:p>
        </w:tc>
      </w:tr>
      <w:tr w:rsidR="007C3660" w:rsidRPr="006B0254" w14:paraId="3DB93A78" w14:textId="77777777" w:rsidTr="00AF621E">
        <w:trPr>
          <w:trHeight w:val="929"/>
          <w:jc w:val="center"/>
        </w:trPr>
        <w:tc>
          <w:tcPr>
            <w:tcW w:w="3227" w:type="dxa"/>
          </w:tcPr>
          <w:p w14:paraId="2F7F9059" w14:textId="77777777" w:rsidR="00AF621E" w:rsidRPr="006B0254" w:rsidRDefault="00756A1B" w:rsidP="00E10912">
            <w:pPr>
              <w:rPr>
                <w:sz w:val="22"/>
                <w:szCs w:val="22"/>
              </w:rPr>
            </w:pPr>
            <w:bookmarkStart w:id="190" w:name="_Toc429590451"/>
            <w:r w:rsidRPr="006B0254">
              <w:rPr>
                <w:sz w:val="22"/>
                <w:szCs w:val="22"/>
              </w:rPr>
              <w:t>¿Qué sintió?</w:t>
            </w:r>
            <w:bookmarkEnd w:id="190"/>
          </w:p>
        </w:tc>
        <w:tc>
          <w:tcPr>
            <w:tcW w:w="5557" w:type="dxa"/>
          </w:tcPr>
          <w:p w14:paraId="4BD1766E" w14:textId="77777777" w:rsidR="00AF621E" w:rsidRPr="006B0254" w:rsidRDefault="00642458" w:rsidP="001D7C5D">
            <w:pPr>
              <w:pStyle w:val="Prrafodelista"/>
              <w:ind w:left="0"/>
              <w:contextualSpacing w:val="0"/>
              <w:outlineLvl w:val="9"/>
              <w:rPr>
                <w:rFonts w:cs="Arial"/>
                <w:sz w:val="22"/>
                <w:szCs w:val="22"/>
                <w:lang w:val="es-ES" w:eastAsia="es-ES"/>
              </w:rPr>
            </w:pPr>
            <w:r w:rsidRPr="006B0254">
              <w:rPr>
                <w:rFonts w:cs="Arial"/>
                <w:sz w:val="22"/>
                <w:szCs w:val="22"/>
                <w:lang w:eastAsia="es-ES"/>
              </w:rPr>
              <w:t xml:space="preserve">Identificar cómo </w:t>
            </w:r>
            <w:r w:rsidR="001D7C5D" w:rsidRPr="006B0254">
              <w:rPr>
                <w:rFonts w:cs="Arial"/>
                <w:sz w:val="22"/>
                <w:szCs w:val="22"/>
                <w:lang w:eastAsia="es-ES"/>
              </w:rPr>
              <w:t xml:space="preserve">se </w:t>
            </w:r>
            <w:r w:rsidRPr="006B0254">
              <w:rPr>
                <w:rFonts w:cs="Arial"/>
                <w:sz w:val="22"/>
                <w:szCs w:val="22"/>
                <w:lang w:eastAsia="es-ES"/>
              </w:rPr>
              <w:t>ubica</w:t>
            </w:r>
            <w:r w:rsidR="001D7C5D" w:rsidRPr="006B0254">
              <w:rPr>
                <w:rFonts w:cs="Arial"/>
                <w:sz w:val="22"/>
                <w:szCs w:val="22"/>
                <w:lang w:eastAsia="es-ES"/>
              </w:rPr>
              <w:t xml:space="preserve"> la persona</w:t>
            </w:r>
            <w:r w:rsidRPr="006B0254">
              <w:rPr>
                <w:rFonts w:cs="Arial"/>
                <w:sz w:val="22"/>
                <w:szCs w:val="22"/>
                <w:lang w:eastAsia="es-ES"/>
              </w:rPr>
              <w:t>, como servidores, líderes, en un contexto difícil de vulneración de derechos</w:t>
            </w:r>
            <w:r w:rsidR="001D7C5D" w:rsidRPr="006B0254">
              <w:rPr>
                <w:rFonts w:cs="Arial"/>
                <w:sz w:val="22"/>
                <w:szCs w:val="22"/>
                <w:lang w:eastAsia="es-ES"/>
              </w:rPr>
              <w:t xml:space="preserve">, </w:t>
            </w:r>
            <w:r w:rsidRPr="006B0254">
              <w:rPr>
                <w:rFonts w:cs="Arial"/>
                <w:sz w:val="22"/>
                <w:szCs w:val="22"/>
                <w:lang w:eastAsia="es-ES"/>
              </w:rPr>
              <w:t xml:space="preserve"> frente a su papel como garantes.</w:t>
            </w:r>
          </w:p>
        </w:tc>
      </w:tr>
      <w:tr w:rsidR="007C3660" w:rsidRPr="006B0254" w14:paraId="6E69F3E6" w14:textId="77777777" w:rsidTr="00AF621E">
        <w:trPr>
          <w:trHeight w:val="929"/>
          <w:jc w:val="center"/>
        </w:trPr>
        <w:tc>
          <w:tcPr>
            <w:tcW w:w="3227" w:type="dxa"/>
          </w:tcPr>
          <w:p w14:paraId="0604E5A3" w14:textId="77777777" w:rsidR="00756A1B" w:rsidRPr="006B0254" w:rsidRDefault="00756A1B" w:rsidP="00756A1B">
            <w:pPr>
              <w:rPr>
                <w:sz w:val="22"/>
                <w:szCs w:val="22"/>
              </w:rPr>
            </w:pPr>
            <w:bookmarkStart w:id="191" w:name="_Toc429590452"/>
            <w:r w:rsidRPr="006B0254">
              <w:rPr>
                <w:sz w:val="22"/>
                <w:szCs w:val="22"/>
              </w:rPr>
              <w:t>¿Qué hizo en ese momento?</w:t>
            </w:r>
            <w:bookmarkEnd w:id="191"/>
          </w:p>
          <w:p w14:paraId="04EA621B" w14:textId="77777777" w:rsidR="00756A1B" w:rsidRPr="006B0254" w:rsidRDefault="00756A1B" w:rsidP="00756A1B">
            <w:pPr>
              <w:rPr>
                <w:sz w:val="22"/>
                <w:szCs w:val="22"/>
              </w:rPr>
            </w:pPr>
          </w:p>
        </w:tc>
        <w:tc>
          <w:tcPr>
            <w:tcW w:w="5557" w:type="dxa"/>
          </w:tcPr>
          <w:p w14:paraId="2EC248A7" w14:textId="77777777" w:rsidR="00756A1B" w:rsidRPr="006B0254" w:rsidRDefault="00642458" w:rsidP="00A82310">
            <w:pPr>
              <w:pStyle w:val="Prrafodelista"/>
              <w:ind w:left="0"/>
              <w:contextualSpacing w:val="0"/>
              <w:outlineLvl w:val="9"/>
              <w:rPr>
                <w:rFonts w:cs="Arial"/>
                <w:sz w:val="22"/>
                <w:szCs w:val="22"/>
                <w:lang w:eastAsia="es-ES"/>
              </w:rPr>
            </w:pPr>
            <w:r w:rsidRPr="006B0254">
              <w:rPr>
                <w:rFonts w:cs="Arial"/>
                <w:sz w:val="22"/>
                <w:szCs w:val="22"/>
                <w:lang w:eastAsia="es-ES"/>
              </w:rPr>
              <w:t xml:space="preserve">Identificar </w:t>
            </w:r>
            <w:r w:rsidR="00A82310" w:rsidRPr="006B0254">
              <w:rPr>
                <w:rFonts w:cs="Arial"/>
                <w:sz w:val="22"/>
                <w:szCs w:val="22"/>
                <w:lang w:eastAsia="es-ES"/>
              </w:rPr>
              <w:t>la adopción de medidas para defender y promover</w:t>
            </w:r>
            <w:r w:rsidR="001D7C5D" w:rsidRPr="006B0254">
              <w:rPr>
                <w:rFonts w:cs="Arial"/>
                <w:sz w:val="22"/>
                <w:szCs w:val="22"/>
                <w:lang w:eastAsia="es-ES"/>
              </w:rPr>
              <w:t xml:space="preserve"> y garantizar</w:t>
            </w:r>
            <w:r w:rsidR="00A82310" w:rsidRPr="006B0254">
              <w:rPr>
                <w:rFonts w:cs="Arial"/>
                <w:sz w:val="22"/>
                <w:szCs w:val="22"/>
                <w:lang w:eastAsia="es-ES"/>
              </w:rPr>
              <w:t xml:space="preserve"> los Derechos Humanos </w:t>
            </w:r>
          </w:p>
        </w:tc>
      </w:tr>
      <w:tr w:rsidR="00642458" w:rsidRPr="006B0254" w14:paraId="6513AE52" w14:textId="77777777" w:rsidTr="00AF621E">
        <w:trPr>
          <w:trHeight w:val="929"/>
          <w:jc w:val="center"/>
        </w:trPr>
        <w:tc>
          <w:tcPr>
            <w:tcW w:w="3227" w:type="dxa"/>
          </w:tcPr>
          <w:p w14:paraId="71BEB876" w14:textId="77777777" w:rsidR="00642458" w:rsidRPr="006B0254" w:rsidRDefault="00642458" w:rsidP="00642458">
            <w:pPr>
              <w:rPr>
                <w:sz w:val="22"/>
                <w:szCs w:val="22"/>
              </w:rPr>
            </w:pPr>
            <w:bookmarkStart w:id="192" w:name="_Toc429590453"/>
            <w:r w:rsidRPr="006B0254">
              <w:rPr>
                <w:sz w:val="22"/>
                <w:szCs w:val="22"/>
              </w:rPr>
              <w:t>¿Qué le hubiera gustado haber hecho?</w:t>
            </w:r>
            <w:bookmarkEnd w:id="192"/>
          </w:p>
        </w:tc>
        <w:tc>
          <w:tcPr>
            <w:tcW w:w="5557" w:type="dxa"/>
          </w:tcPr>
          <w:p w14:paraId="3CB77516" w14:textId="77777777" w:rsidR="00642458" w:rsidRPr="006B0254" w:rsidRDefault="00755AA1" w:rsidP="00755AA1">
            <w:pPr>
              <w:pStyle w:val="Prrafodelista"/>
              <w:ind w:left="0"/>
              <w:contextualSpacing w:val="0"/>
              <w:outlineLvl w:val="9"/>
              <w:rPr>
                <w:rFonts w:cs="Arial"/>
                <w:sz w:val="22"/>
                <w:szCs w:val="22"/>
                <w:lang w:val="es-ES" w:eastAsia="es-ES"/>
              </w:rPr>
            </w:pPr>
            <w:r w:rsidRPr="006B0254">
              <w:rPr>
                <w:rFonts w:cs="Arial"/>
                <w:sz w:val="22"/>
                <w:szCs w:val="22"/>
                <w:lang w:eastAsia="es-ES"/>
              </w:rPr>
              <w:t xml:space="preserve">Afianzar las actitudes y comportamientos que garanticen el </w:t>
            </w:r>
            <w:r w:rsidR="001D7C5D" w:rsidRPr="006B0254">
              <w:rPr>
                <w:rFonts w:cs="Arial"/>
                <w:sz w:val="22"/>
                <w:szCs w:val="22"/>
                <w:lang w:eastAsia="es-ES"/>
              </w:rPr>
              <w:t>respeto de los Derechos Humanos.</w:t>
            </w:r>
          </w:p>
        </w:tc>
      </w:tr>
    </w:tbl>
    <w:p w14:paraId="3F137E1E" w14:textId="77777777" w:rsidR="0057572F" w:rsidRPr="006B0254" w:rsidRDefault="0057572F" w:rsidP="00E10912">
      <w:pPr>
        <w:rPr>
          <w:sz w:val="22"/>
          <w:szCs w:val="22"/>
        </w:rPr>
      </w:pPr>
    </w:p>
    <w:p w14:paraId="69DA282D" w14:textId="77777777" w:rsidR="0057572F" w:rsidRPr="006B0254" w:rsidRDefault="0057572F" w:rsidP="00E10912">
      <w:pPr>
        <w:rPr>
          <w:sz w:val="22"/>
          <w:szCs w:val="22"/>
          <w:lang w:val="es-MX"/>
        </w:rPr>
      </w:pPr>
      <w:bookmarkStart w:id="193" w:name="_Toc429590454"/>
      <w:r w:rsidRPr="006B0254">
        <w:rPr>
          <w:sz w:val="22"/>
          <w:szCs w:val="22"/>
          <w:lang w:val="es-MX"/>
        </w:rPr>
        <w:t xml:space="preserve">Una vez se haya realizado la </w:t>
      </w:r>
      <w:r w:rsidR="00B00D8A" w:rsidRPr="006B0254">
        <w:rPr>
          <w:sz w:val="22"/>
          <w:szCs w:val="22"/>
          <w:lang w:val="es-MX"/>
        </w:rPr>
        <w:t xml:space="preserve">breve presentación </w:t>
      </w:r>
      <w:r w:rsidRPr="006B0254">
        <w:rPr>
          <w:sz w:val="22"/>
          <w:szCs w:val="22"/>
          <w:lang w:val="es-MX"/>
        </w:rPr>
        <w:t>con las y los participantes se procede con la definición de las reglas para el buen funcionamiento del grupo,</w:t>
      </w:r>
      <w:r w:rsidR="001D7C5D" w:rsidRPr="006B0254">
        <w:rPr>
          <w:sz w:val="22"/>
          <w:szCs w:val="22"/>
          <w:lang w:val="es-MX"/>
        </w:rPr>
        <w:t xml:space="preserve"> agradeciendo la participación </w:t>
      </w:r>
      <w:r w:rsidRPr="006B0254">
        <w:rPr>
          <w:sz w:val="22"/>
          <w:szCs w:val="22"/>
          <w:lang w:val="es-MX"/>
        </w:rPr>
        <w:t>e</w:t>
      </w:r>
      <w:r w:rsidR="001D7C5D" w:rsidRPr="006B0254">
        <w:rPr>
          <w:sz w:val="22"/>
          <w:szCs w:val="22"/>
          <w:lang w:val="es-MX"/>
        </w:rPr>
        <w:t>n</w:t>
      </w:r>
      <w:r w:rsidRPr="006B0254">
        <w:rPr>
          <w:sz w:val="22"/>
          <w:szCs w:val="22"/>
          <w:lang w:val="es-MX"/>
        </w:rPr>
        <w:t xml:space="preserve"> la dinámica</w:t>
      </w:r>
      <w:r w:rsidR="00756A1B" w:rsidRPr="006B0254">
        <w:rPr>
          <w:sz w:val="22"/>
          <w:szCs w:val="22"/>
          <w:lang w:val="es-MX"/>
        </w:rPr>
        <w:t>.</w:t>
      </w:r>
      <w:bookmarkEnd w:id="193"/>
      <w:r w:rsidRPr="006B0254">
        <w:rPr>
          <w:sz w:val="22"/>
          <w:szCs w:val="22"/>
          <w:lang w:val="es-MX"/>
        </w:rPr>
        <w:t xml:space="preserve"> </w:t>
      </w:r>
    </w:p>
    <w:p w14:paraId="71443A09" w14:textId="77777777" w:rsidR="00642458" w:rsidRPr="006B0254" w:rsidRDefault="00642458" w:rsidP="00642458">
      <w:pPr>
        <w:pStyle w:val="Ttulo3"/>
        <w:rPr>
          <w:b w:val="0"/>
          <w:sz w:val="22"/>
          <w:szCs w:val="22"/>
        </w:rPr>
      </w:pPr>
      <w:bookmarkStart w:id="194" w:name="_Toc426468060"/>
      <w:bookmarkStart w:id="195" w:name="_Toc429590455"/>
      <w:bookmarkStart w:id="196" w:name="_Toc432777726"/>
      <w:r w:rsidRPr="006B0254">
        <w:rPr>
          <w:b w:val="0"/>
          <w:sz w:val="22"/>
          <w:szCs w:val="22"/>
        </w:rPr>
        <w:t>Definición de las Reglas para el Buen Funcionamiento del Grupo</w:t>
      </w:r>
      <w:bookmarkEnd w:id="194"/>
      <w:bookmarkEnd w:id="195"/>
      <w:bookmarkEnd w:id="196"/>
    </w:p>
    <w:p w14:paraId="6173567D" w14:textId="77777777" w:rsidR="0057572F" w:rsidRPr="006B0254" w:rsidRDefault="0057572F" w:rsidP="00E10912">
      <w:pPr>
        <w:rPr>
          <w:sz w:val="22"/>
          <w:szCs w:val="22"/>
          <w:lang w:val="es-MX"/>
        </w:rPr>
      </w:pPr>
      <w:bookmarkStart w:id="197" w:name="_Toc429590456"/>
      <w:r w:rsidRPr="006B0254">
        <w:rPr>
          <w:sz w:val="22"/>
          <w:szCs w:val="22"/>
          <w:lang w:val="es-MX"/>
        </w:rPr>
        <w:lastRenderedPageBreak/>
        <w:t>Po</w:t>
      </w:r>
      <w:r w:rsidR="007839F1" w:rsidRPr="006B0254">
        <w:rPr>
          <w:sz w:val="22"/>
          <w:szCs w:val="22"/>
          <w:lang w:val="es-MX"/>
        </w:rPr>
        <w:t>steriormente y en forma conjunta, las personas participantes</w:t>
      </w:r>
      <w:r w:rsidRPr="006B0254">
        <w:rPr>
          <w:sz w:val="22"/>
          <w:szCs w:val="22"/>
          <w:lang w:val="es-MX"/>
        </w:rPr>
        <w:t xml:space="preserve"> elaborarán las </w:t>
      </w:r>
      <w:r w:rsidRPr="006B0254">
        <w:rPr>
          <w:bCs/>
          <w:sz w:val="22"/>
          <w:szCs w:val="22"/>
          <w:lang w:val="es-MX"/>
        </w:rPr>
        <w:t>Reglas del Grupo</w:t>
      </w:r>
      <w:r w:rsidRPr="006B0254">
        <w:rPr>
          <w:sz w:val="22"/>
          <w:szCs w:val="22"/>
          <w:lang w:val="es-MX"/>
        </w:rPr>
        <w:t>, que regularán el buen funcionamiento de todo el proceso grupal. Para elaborar éstas se sugiere utilizar la técnica</w:t>
      </w:r>
      <w:r w:rsidRPr="006B0254">
        <w:rPr>
          <w:bCs/>
          <w:sz w:val="22"/>
          <w:szCs w:val="22"/>
          <w:lang w:val="es-MX"/>
        </w:rPr>
        <w:t xml:space="preserve"> “Lluvia de Ideas”</w:t>
      </w:r>
      <w:r w:rsidRPr="006B0254">
        <w:rPr>
          <w:sz w:val="22"/>
          <w:szCs w:val="22"/>
          <w:lang w:val="es-MX"/>
        </w:rPr>
        <w:t>.</w:t>
      </w:r>
      <w:bookmarkEnd w:id="197"/>
    </w:p>
    <w:p w14:paraId="20C9F6EB" w14:textId="77777777" w:rsidR="0057572F" w:rsidRPr="006B0254" w:rsidRDefault="0057572F" w:rsidP="00E10912">
      <w:pPr>
        <w:rPr>
          <w:sz w:val="22"/>
          <w:szCs w:val="22"/>
          <w:lang w:val="es-MX"/>
        </w:rPr>
      </w:pPr>
      <w:bookmarkStart w:id="198" w:name="_Toc429590457"/>
      <w:r w:rsidRPr="006B0254">
        <w:rPr>
          <w:sz w:val="22"/>
          <w:szCs w:val="22"/>
          <w:lang w:val="es-MX"/>
        </w:rPr>
        <w:t>Se pide a las y los  participantes que propongan las reglas que crean que podrán ayudar al buen desarrollo de las sesiones grupales; la persona que facilita u otr</w:t>
      </w:r>
      <w:r w:rsidR="008E7DA1" w:rsidRPr="006B0254">
        <w:rPr>
          <w:sz w:val="22"/>
          <w:szCs w:val="22"/>
          <w:lang w:val="es-MX"/>
        </w:rPr>
        <w:t>o</w:t>
      </w:r>
      <w:r w:rsidRPr="006B0254">
        <w:rPr>
          <w:sz w:val="22"/>
          <w:szCs w:val="22"/>
          <w:lang w:val="es-MX"/>
        </w:rPr>
        <w:t xml:space="preserve"> participante, podrá escribir las reglas propuestas en un pliego de papel</w:t>
      </w:r>
      <w:bookmarkEnd w:id="198"/>
    </w:p>
    <w:p w14:paraId="7F12525C" w14:textId="77777777" w:rsidR="008E7DA1" w:rsidRPr="006B0254" w:rsidRDefault="008E7DA1" w:rsidP="008E7D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bookmarkStart w:id="199" w:name="_Toc429590458"/>
      <w:r w:rsidRPr="006B0254">
        <w:rPr>
          <w:sz w:val="22"/>
          <w:szCs w:val="22"/>
          <w:lang w:val="es-MX"/>
        </w:rPr>
        <w:t>Ya elaboradas las reglas, deben guardarse y  colocarse, en cada sesión, en un lugar visible para tener presente su cumplimiento.</w:t>
      </w:r>
      <w:bookmarkEnd w:id="199"/>
      <w:r w:rsidRPr="006B0254">
        <w:rPr>
          <w:sz w:val="22"/>
          <w:szCs w:val="22"/>
          <w:lang w:val="es-MX"/>
        </w:rPr>
        <w:t xml:space="preserve"> </w:t>
      </w:r>
    </w:p>
    <w:p w14:paraId="7CEE8E13" w14:textId="77777777" w:rsidR="008E7DA1" w:rsidRPr="006B0254" w:rsidRDefault="008E7DA1" w:rsidP="008E7D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bookmarkStart w:id="200" w:name="_Toc429590459"/>
      <w:r w:rsidRPr="006B0254">
        <w:rPr>
          <w:sz w:val="22"/>
          <w:szCs w:val="22"/>
          <w:lang w:val="es-MX"/>
        </w:rPr>
        <w:t>Un buen conjunto de reglas que se sugiere es el siguiente (independientemente de que el grupo enriquezca la lista):</w:t>
      </w:r>
      <w:bookmarkEnd w:id="200"/>
    </w:p>
    <w:p w14:paraId="66CD7C71" w14:textId="77777777" w:rsidR="008E7DA1" w:rsidRPr="006B0254" w:rsidRDefault="0057572F" w:rsidP="00E10912">
      <w:pPr>
        <w:rPr>
          <w:sz w:val="22"/>
          <w:szCs w:val="22"/>
        </w:rPr>
      </w:pPr>
      <w:bookmarkStart w:id="201" w:name="_Toc429590460"/>
      <w:r w:rsidRPr="006B0254">
        <w:rPr>
          <w:bCs/>
          <w:sz w:val="22"/>
          <w:szCs w:val="22"/>
        </w:rPr>
        <w:t xml:space="preserve">a. Confidencialidad. </w:t>
      </w:r>
      <w:r w:rsidRPr="006B0254">
        <w:rPr>
          <w:sz w:val="22"/>
          <w:szCs w:val="22"/>
        </w:rPr>
        <w:t>Esto significa que ningún/a participante puede contar a nadie lo que las otras personas dijeron en la sesión. Adicionalmente, quienes sean responsables del proceso deben comprometerse a reservar la información mencionada en el grupo y a mantener la confidencialidad.</w:t>
      </w:r>
      <w:bookmarkEnd w:id="201"/>
      <w:r w:rsidRPr="006B0254">
        <w:rPr>
          <w:sz w:val="22"/>
          <w:szCs w:val="22"/>
        </w:rPr>
        <w:t xml:space="preserve"> </w:t>
      </w:r>
    </w:p>
    <w:p w14:paraId="742BD988" w14:textId="77777777" w:rsidR="009E789E" w:rsidRPr="006B0254" w:rsidRDefault="0057572F" w:rsidP="009E789E">
      <w:pPr>
        <w:rPr>
          <w:bCs/>
          <w:sz w:val="22"/>
          <w:szCs w:val="22"/>
        </w:rPr>
      </w:pPr>
      <w:bookmarkStart w:id="202" w:name="_Toc429590461"/>
      <w:r w:rsidRPr="006B0254">
        <w:rPr>
          <w:bCs/>
          <w:sz w:val="22"/>
          <w:szCs w:val="22"/>
        </w:rPr>
        <w:t xml:space="preserve">b. Perseverancia. La asistencia regular es necesaria para el buen curso del proceso, además que permitirá aprehender y apropiar </w:t>
      </w:r>
      <w:r w:rsidR="009E789E" w:rsidRPr="006B0254">
        <w:rPr>
          <w:bCs/>
          <w:sz w:val="22"/>
          <w:szCs w:val="22"/>
        </w:rPr>
        <w:t xml:space="preserve">los </w:t>
      </w:r>
      <w:r w:rsidRPr="006B0254">
        <w:rPr>
          <w:bCs/>
          <w:sz w:val="22"/>
          <w:szCs w:val="22"/>
        </w:rPr>
        <w:t xml:space="preserve">elementos </w:t>
      </w:r>
      <w:r w:rsidR="009E789E" w:rsidRPr="006B0254">
        <w:rPr>
          <w:bCs/>
          <w:sz w:val="22"/>
          <w:szCs w:val="22"/>
        </w:rPr>
        <w:t>para avanzar en la efectiva defensa y garantía de los Derechos Humanos.</w:t>
      </w:r>
      <w:bookmarkEnd w:id="202"/>
    </w:p>
    <w:p w14:paraId="5145387B" w14:textId="77777777" w:rsidR="0057572F" w:rsidRPr="006B0254" w:rsidRDefault="0057572F" w:rsidP="009E789E">
      <w:pPr>
        <w:rPr>
          <w:sz w:val="22"/>
          <w:szCs w:val="22"/>
        </w:rPr>
      </w:pPr>
      <w:bookmarkStart w:id="203" w:name="_Toc429590462"/>
      <w:r w:rsidRPr="006B0254">
        <w:rPr>
          <w:bCs/>
          <w:sz w:val="22"/>
          <w:szCs w:val="22"/>
        </w:rPr>
        <w:t xml:space="preserve">c. Puntualidad. </w:t>
      </w:r>
      <w:r w:rsidRPr="006B0254">
        <w:rPr>
          <w:sz w:val="22"/>
          <w:szCs w:val="22"/>
        </w:rPr>
        <w:t xml:space="preserve">Como una manifestación de respeto hacia </w:t>
      </w:r>
      <w:r w:rsidR="0065791E" w:rsidRPr="006B0254">
        <w:rPr>
          <w:sz w:val="22"/>
          <w:szCs w:val="22"/>
        </w:rPr>
        <w:t xml:space="preserve">las y los </w:t>
      </w:r>
      <w:r w:rsidRPr="006B0254">
        <w:rPr>
          <w:sz w:val="22"/>
          <w:szCs w:val="22"/>
        </w:rPr>
        <w:t>demás</w:t>
      </w:r>
      <w:r w:rsidR="0065791E" w:rsidRPr="006B0254">
        <w:rPr>
          <w:sz w:val="22"/>
          <w:szCs w:val="22"/>
        </w:rPr>
        <w:t xml:space="preserve"> participantes</w:t>
      </w:r>
      <w:r w:rsidRPr="006B0254">
        <w:rPr>
          <w:sz w:val="22"/>
          <w:szCs w:val="22"/>
        </w:rPr>
        <w:t>. Cuando se es impuntual se comienza tarde y se irrespeta el tiempo de quienes llegan temprano.</w:t>
      </w:r>
      <w:bookmarkEnd w:id="203"/>
    </w:p>
    <w:p w14:paraId="6794AD1C" w14:textId="77777777" w:rsidR="0057572F" w:rsidRPr="006B0254" w:rsidRDefault="0057572F" w:rsidP="00E10912">
      <w:pPr>
        <w:rPr>
          <w:sz w:val="22"/>
          <w:szCs w:val="22"/>
        </w:rPr>
      </w:pPr>
      <w:bookmarkStart w:id="204" w:name="_Toc429590463"/>
      <w:r w:rsidRPr="006B0254">
        <w:rPr>
          <w:bCs/>
          <w:sz w:val="22"/>
          <w:szCs w:val="22"/>
        </w:rPr>
        <w:t xml:space="preserve">d. Respeto. </w:t>
      </w:r>
      <w:r w:rsidR="0065791E" w:rsidRPr="006B0254">
        <w:rPr>
          <w:sz w:val="22"/>
          <w:szCs w:val="22"/>
        </w:rPr>
        <w:t>Ninguna</w:t>
      </w:r>
      <w:r w:rsidRPr="006B0254">
        <w:rPr>
          <w:sz w:val="22"/>
          <w:szCs w:val="22"/>
        </w:rPr>
        <w:t xml:space="preserve"> persona puede decir o hacer algo que lastime a otra. Se espera de todas y todos los integrantes el reconocimiento hacia los otros y otras  en medio de las diferencias personales, culturales, sociales, políticas o religiosas. </w:t>
      </w:r>
      <w:r w:rsidR="009E789E" w:rsidRPr="006B0254">
        <w:rPr>
          <w:sz w:val="22"/>
          <w:szCs w:val="22"/>
        </w:rPr>
        <w:t>Se recomienda un acuerdo para p</w:t>
      </w:r>
      <w:r w:rsidR="00D96992" w:rsidRPr="006B0254">
        <w:rPr>
          <w:sz w:val="22"/>
          <w:szCs w:val="22"/>
        </w:rPr>
        <w:t>oner en silencio los aparatos electrónicos con el fin de no intervenir las sesiones y actividades propuestas.</w:t>
      </w:r>
      <w:bookmarkEnd w:id="204"/>
    </w:p>
    <w:p w14:paraId="4DC1F0A0" w14:textId="77777777" w:rsidR="0057572F" w:rsidRPr="006B0254" w:rsidRDefault="0057572F" w:rsidP="00E10912">
      <w:pPr>
        <w:rPr>
          <w:sz w:val="22"/>
          <w:szCs w:val="22"/>
        </w:rPr>
      </w:pPr>
      <w:bookmarkStart w:id="205" w:name="_Toc429590464"/>
      <w:r w:rsidRPr="006B0254">
        <w:rPr>
          <w:bCs/>
          <w:sz w:val="22"/>
          <w:szCs w:val="22"/>
        </w:rPr>
        <w:t xml:space="preserve">e. Todas las opiniones son válidas. </w:t>
      </w:r>
      <w:r w:rsidRPr="006B0254">
        <w:rPr>
          <w:sz w:val="22"/>
          <w:szCs w:val="22"/>
        </w:rPr>
        <w:t>Ninguna persona es poseedora de la verdad. Las y los participantes pueden expresar sus sentimientos y necesidades como interlocutores válidos que confluyen en un espacio de respeto.</w:t>
      </w:r>
      <w:bookmarkEnd w:id="205"/>
    </w:p>
    <w:p w14:paraId="243901B8" w14:textId="77777777" w:rsidR="0057572F" w:rsidRPr="006B0254" w:rsidRDefault="0057572F" w:rsidP="00E10912">
      <w:pPr>
        <w:rPr>
          <w:sz w:val="22"/>
          <w:szCs w:val="22"/>
          <w:lang w:val="es-MX"/>
        </w:rPr>
      </w:pPr>
      <w:bookmarkStart w:id="206" w:name="_Toc429590465"/>
      <w:r w:rsidRPr="006B0254">
        <w:rPr>
          <w:bCs/>
          <w:sz w:val="22"/>
          <w:szCs w:val="22"/>
        </w:rPr>
        <w:t xml:space="preserve">f. Libertad de hablar. </w:t>
      </w:r>
      <w:r w:rsidRPr="006B0254">
        <w:rPr>
          <w:sz w:val="22"/>
          <w:szCs w:val="22"/>
        </w:rPr>
        <w:t xml:space="preserve">Sólo se dirá lo que se desee compartir, sin presionar a nadie. Todas y todos deben tener la oportunidad de expresar sus emociones, sentimientos y opiniones frente a la temática que se esté trabajando. </w:t>
      </w:r>
      <w:r w:rsidRPr="006B0254">
        <w:rPr>
          <w:sz w:val="22"/>
          <w:szCs w:val="22"/>
          <w:lang w:val="es-MX"/>
        </w:rPr>
        <w:t>La persona facilitadora debe moderar las discusiones o conversaciones.</w:t>
      </w:r>
      <w:bookmarkEnd w:id="206"/>
      <w:r w:rsidRPr="006B0254">
        <w:rPr>
          <w:sz w:val="22"/>
          <w:szCs w:val="22"/>
          <w:lang w:val="es-MX"/>
        </w:rPr>
        <w:t xml:space="preserve"> </w:t>
      </w:r>
    </w:p>
    <w:p w14:paraId="3A03B048" w14:textId="77777777" w:rsidR="0057572F" w:rsidRPr="006B0254" w:rsidRDefault="0057572F" w:rsidP="00E10912">
      <w:pPr>
        <w:rPr>
          <w:sz w:val="22"/>
          <w:szCs w:val="22"/>
        </w:rPr>
      </w:pPr>
      <w:bookmarkStart w:id="207" w:name="_Toc429590466"/>
      <w:r w:rsidRPr="006B0254">
        <w:rPr>
          <w:bCs/>
          <w:sz w:val="22"/>
          <w:szCs w:val="22"/>
        </w:rPr>
        <w:lastRenderedPageBreak/>
        <w:t xml:space="preserve">g. Ninguna persona  está obligada a hacer lo que no desea. </w:t>
      </w:r>
      <w:r w:rsidRPr="006B0254">
        <w:rPr>
          <w:sz w:val="22"/>
          <w:szCs w:val="22"/>
        </w:rPr>
        <w:t>El grupo no debe presionar a aquellos o aquellas compañeras que no están listos y/o listas  para compartir experiencias que pueden generar efectos emocionales negativos.</w:t>
      </w:r>
      <w:bookmarkEnd w:id="207"/>
    </w:p>
    <w:p w14:paraId="3A8E9C17" w14:textId="77777777" w:rsidR="009E789E" w:rsidRPr="006B0254" w:rsidRDefault="0057572F" w:rsidP="009E789E">
      <w:pPr>
        <w:rPr>
          <w:bCs/>
          <w:sz w:val="22"/>
          <w:szCs w:val="22"/>
        </w:rPr>
      </w:pPr>
      <w:bookmarkStart w:id="208" w:name="_Toc429590467"/>
      <w:r w:rsidRPr="006B0254">
        <w:rPr>
          <w:bCs/>
          <w:sz w:val="22"/>
          <w:szCs w:val="22"/>
        </w:rPr>
        <w:t xml:space="preserve">h. Apoyarse mutuamente. Promover la solidaridad y la reciprocidad contribuye </w:t>
      </w:r>
      <w:r w:rsidR="009E789E" w:rsidRPr="006B0254">
        <w:rPr>
          <w:bCs/>
          <w:sz w:val="22"/>
          <w:szCs w:val="22"/>
        </w:rPr>
        <w:t>a que la transferencia de conocimientos se dé según las particularidades y experiencias de cada participante, y en el marco de la construcción participativa, estas se  potencien.</w:t>
      </w:r>
      <w:bookmarkEnd w:id="208"/>
    </w:p>
    <w:p w14:paraId="0C06E158" w14:textId="77777777" w:rsidR="0057572F" w:rsidRPr="006B0254" w:rsidRDefault="0057572F" w:rsidP="009E789E">
      <w:pPr>
        <w:rPr>
          <w:rFonts w:eastAsia="Cambria"/>
          <w:sz w:val="22"/>
          <w:szCs w:val="22"/>
          <w:lang w:eastAsia="en-US"/>
        </w:rPr>
      </w:pPr>
      <w:bookmarkStart w:id="209" w:name="_Toc429590468"/>
      <w:r w:rsidRPr="006B0254">
        <w:rPr>
          <w:rFonts w:eastAsia="Cambria"/>
          <w:sz w:val="22"/>
          <w:szCs w:val="22"/>
          <w:lang w:eastAsia="en-US"/>
        </w:rPr>
        <w:t xml:space="preserve">Es importante que </w:t>
      </w:r>
      <w:r w:rsidRPr="006B0254">
        <w:rPr>
          <w:sz w:val="22"/>
          <w:szCs w:val="22"/>
          <w:lang w:val="es-MX"/>
        </w:rPr>
        <w:t xml:space="preserve">la persona facilitadora </w:t>
      </w:r>
      <w:r w:rsidRPr="006B0254">
        <w:rPr>
          <w:rFonts w:eastAsia="Cambria"/>
          <w:sz w:val="22"/>
          <w:szCs w:val="22"/>
          <w:lang w:eastAsia="en-US"/>
        </w:rPr>
        <w:t xml:space="preserve">tome en cuenta que cada </w:t>
      </w:r>
      <w:r w:rsidRPr="006B0254">
        <w:rPr>
          <w:sz w:val="22"/>
          <w:szCs w:val="22"/>
        </w:rPr>
        <w:t xml:space="preserve">participante </w:t>
      </w:r>
      <w:r w:rsidRPr="006B0254">
        <w:rPr>
          <w:rFonts w:eastAsia="Cambria"/>
          <w:sz w:val="22"/>
          <w:szCs w:val="22"/>
          <w:lang w:eastAsia="en-US"/>
        </w:rPr>
        <w:t>se mueve en dinámicas relacionales diferentes, por ello encontrará quienes se expresen con más facilidad, y quienes por el contrario, muestren mayor dificultad para dar a conocer sus opiniones.</w:t>
      </w:r>
      <w:bookmarkEnd w:id="209"/>
    </w:p>
    <w:p w14:paraId="7EFFAF47" w14:textId="77777777" w:rsidR="002025F9" w:rsidRPr="006B0254" w:rsidRDefault="002025F9" w:rsidP="002025F9">
      <w:pPr>
        <w:pStyle w:val="Ttulo3"/>
        <w:rPr>
          <w:b w:val="0"/>
          <w:sz w:val="22"/>
          <w:szCs w:val="22"/>
        </w:rPr>
      </w:pPr>
      <w:bookmarkStart w:id="210" w:name="_Toc426468061"/>
      <w:bookmarkStart w:id="211" w:name="_Toc429590469"/>
      <w:bookmarkStart w:id="212" w:name="_Toc432777727"/>
      <w:r w:rsidRPr="006B0254">
        <w:rPr>
          <w:b w:val="0"/>
          <w:sz w:val="22"/>
          <w:szCs w:val="22"/>
        </w:rPr>
        <w:t>Compromiso de participación</w:t>
      </w:r>
      <w:bookmarkEnd w:id="210"/>
      <w:bookmarkEnd w:id="211"/>
      <w:bookmarkEnd w:id="212"/>
    </w:p>
    <w:p w14:paraId="31F42D7B" w14:textId="77777777" w:rsidR="002025F9" w:rsidRPr="006B0254" w:rsidRDefault="002025F9" w:rsidP="002025F9">
      <w:pPr>
        <w:rPr>
          <w:sz w:val="22"/>
          <w:szCs w:val="22"/>
        </w:rPr>
      </w:pPr>
      <w:bookmarkStart w:id="213" w:name="_Toc429590470"/>
      <w:r w:rsidRPr="006B0254">
        <w:rPr>
          <w:sz w:val="22"/>
          <w:szCs w:val="22"/>
        </w:rPr>
        <w:t>La firma del compromiso se realiza como un protocolo de seguridad y respeto de los derechos para quienes participan del proceso y de confidencialidad frente a las experiencias y sentimientos que se compartan en desarrollo del proceso. Se recomienda explicar la importancia de la firma  del compromiso (anexo 2).</w:t>
      </w:r>
      <w:bookmarkEnd w:id="213"/>
    </w:p>
    <w:p w14:paraId="7F8196BB" w14:textId="77777777" w:rsidR="002025F9" w:rsidRPr="006B0254" w:rsidRDefault="002025F9" w:rsidP="002025F9">
      <w:pPr>
        <w:rPr>
          <w:sz w:val="22"/>
          <w:szCs w:val="22"/>
        </w:rPr>
      </w:pPr>
      <w:bookmarkStart w:id="214" w:name="_Toc429590471"/>
      <w:r w:rsidRPr="006B0254">
        <w:rPr>
          <w:sz w:val="22"/>
          <w:szCs w:val="22"/>
        </w:rPr>
        <w:t>El compromiso debe tener en cuenta los siguientes aspectos:</w:t>
      </w:r>
      <w:bookmarkEnd w:id="214"/>
      <w:r w:rsidRPr="006B0254">
        <w:rPr>
          <w:sz w:val="22"/>
          <w:szCs w:val="22"/>
        </w:rPr>
        <w:t xml:space="preserve"> </w:t>
      </w:r>
    </w:p>
    <w:p w14:paraId="298075FA" w14:textId="77777777" w:rsidR="002025F9" w:rsidRPr="006B0254" w:rsidRDefault="002025F9" w:rsidP="000F081C">
      <w:pPr>
        <w:numPr>
          <w:ilvl w:val="0"/>
          <w:numId w:val="5"/>
        </w:numPr>
        <w:tabs>
          <w:tab w:val="clear" w:pos="720"/>
        </w:tabs>
        <w:ind w:left="0" w:firstLine="0"/>
        <w:outlineLvl w:val="9"/>
        <w:rPr>
          <w:sz w:val="22"/>
          <w:szCs w:val="22"/>
        </w:rPr>
      </w:pPr>
      <w:r w:rsidRPr="006B0254">
        <w:rPr>
          <w:rFonts w:eastAsia="Cambria"/>
          <w:sz w:val="22"/>
          <w:szCs w:val="22"/>
          <w:lang w:eastAsia="en-US"/>
        </w:rPr>
        <w:t>Confidencialidad</w:t>
      </w:r>
    </w:p>
    <w:p w14:paraId="403ABCFB" w14:textId="77777777" w:rsidR="002025F9" w:rsidRPr="006B0254" w:rsidRDefault="002025F9" w:rsidP="002025F9">
      <w:pPr>
        <w:rPr>
          <w:sz w:val="22"/>
          <w:szCs w:val="22"/>
        </w:rPr>
      </w:pPr>
      <w:bookmarkStart w:id="215" w:name="_Toc429590472"/>
      <w:r w:rsidRPr="006B0254">
        <w:rPr>
          <w:sz w:val="22"/>
          <w:szCs w:val="22"/>
        </w:rPr>
        <w:t xml:space="preserve">Quienes participan del grupo (incluyendo las personas facilitadoras) son responsables de mantener la confidencialidad en relación con </w:t>
      </w:r>
      <w:r w:rsidR="00396536" w:rsidRPr="006B0254">
        <w:rPr>
          <w:sz w:val="22"/>
          <w:szCs w:val="22"/>
        </w:rPr>
        <w:t>la</w:t>
      </w:r>
      <w:r w:rsidRPr="006B0254">
        <w:rPr>
          <w:sz w:val="22"/>
          <w:szCs w:val="22"/>
        </w:rPr>
        <w:t xml:space="preserve"> información personal que se exprese en el grupo.</w:t>
      </w:r>
      <w:bookmarkEnd w:id="215"/>
    </w:p>
    <w:p w14:paraId="2870B5C3" w14:textId="77777777" w:rsidR="002025F9" w:rsidRPr="006B0254" w:rsidRDefault="002025F9" w:rsidP="000F081C">
      <w:pPr>
        <w:numPr>
          <w:ilvl w:val="0"/>
          <w:numId w:val="5"/>
        </w:numPr>
        <w:tabs>
          <w:tab w:val="clear" w:pos="720"/>
        </w:tabs>
        <w:ind w:left="0" w:firstLine="0"/>
        <w:outlineLvl w:val="9"/>
        <w:rPr>
          <w:rFonts w:eastAsia="Cambria"/>
          <w:sz w:val="22"/>
          <w:szCs w:val="22"/>
          <w:lang w:eastAsia="en-US"/>
        </w:rPr>
      </w:pPr>
      <w:r w:rsidRPr="006B0254">
        <w:rPr>
          <w:rFonts w:eastAsia="Cambria"/>
          <w:sz w:val="22"/>
          <w:szCs w:val="22"/>
          <w:lang w:eastAsia="en-US"/>
        </w:rPr>
        <w:t>Requerimiento Legal</w:t>
      </w:r>
    </w:p>
    <w:p w14:paraId="06F9C5BF" w14:textId="77777777" w:rsidR="002025F9" w:rsidRPr="006B0254" w:rsidRDefault="002025F9" w:rsidP="002025F9">
      <w:pPr>
        <w:rPr>
          <w:sz w:val="22"/>
          <w:szCs w:val="22"/>
        </w:rPr>
      </w:pPr>
      <w:bookmarkStart w:id="216" w:name="_Toc429590473"/>
      <w:r w:rsidRPr="006B0254">
        <w:rPr>
          <w:sz w:val="22"/>
          <w:szCs w:val="22"/>
        </w:rPr>
        <w:t>El grupo debe estar informado acerca de la normatividad que obliga a quienes facilitan el proceso a reportar (a policía, comisaría, u otra autoridad responsable) cualquier situación de violencia en contra de niñas, niños y/o adolescentes, personas mayores y/o personas con discapacidad.</w:t>
      </w:r>
      <w:bookmarkEnd w:id="216"/>
    </w:p>
    <w:p w14:paraId="3723E3F0" w14:textId="77777777" w:rsidR="002025F9" w:rsidRPr="006B0254" w:rsidRDefault="002025F9" w:rsidP="000F081C">
      <w:pPr>
        <w:numPr>
          <w:ilvl w:val="0"/>
          <w:numId w:val="5"/>
        </w:numPr>
        <w:tabs>
          <w:tab w:val="clear" w:pos="720"/>
        </w:tabs>
        <w:ind w:left="0" w:firstLine="0"/>
        <w:outlineLvl w:val="9"/>
        <w:rPr>
          <w:rFonts w:eastAsia="Cambria"/>
          <w:sz w:val="22"/>
          <w:szCs w:val="22"/>
          <w:lang w:eastAsia="en-US"/>
        </w:rPr>
      </w:pPr>
      <w:r w:rsidRPr="006B0254">
        <w:rPr>
          <w:rFonts w:eastAsia="Cambria"/>
          <w:sz w:val="22"/>
          <w:szCs w:val="22"/>
          <w:lang w:eastAsia="en-US"/>
        </w:rPr>
        <w:t>Restricciones</w:t>
      </w:r>
    </w:p>
    <w:p w14:paraId="76EC46D3" w14:textId="77777777" w:rsidR="002025F9" w:rsidRPr="006B0254" w:rsidRDefault="002025F9" w:rsidP="002025F9">
      <w:pPr>
        <w:rPr>
          <w:sz w:val="22"/>
          <w:szCs w:val="22"/>
        </w:rPr>
      </w:pPr>
      <w:bookmarkStart w:id="217" w:name="_Toc429590474"/>
      <w:r w:rsidRPr="006B0254">
        <w:rPr>
          <w:sz w:val="22"/>
          <w:szCs w:val="22"/>
        </w:rPr>
        <w:t>Desde el inicio se debe establecer qué tipo de comportamiento no está permitido en el grupo: ejemplo: llegar bajo los efectos del alcohol u otra sustancia psicoactiva y ningún tipo de maltrato o violencia dentro del grupo (verbal, físico o psicológico).</w:t>
      </w:r>
      <w:bookmarkEnd w:id="217"/>
    </w:p>
    <w:p w14:paraId="61660848" w14:textId="77777777" w:rsidR="002025F9" w:rsidRPr="006B0254" w:rsidRDefault="002025F9" w:rsidP="000F081C">
      <w:pPr>
        <w:numPr>
          <w:ilvl w:val="0"/>
          <w:numId w:val="5"/>
        </w:numPr>
        <w:tabs>
          <w:tab w:val="clear" w:pos="720"/>
        </w:tabs>
        <w:ind w:left="0" w:firstLine="0"/>
        <w:outlineLvl w:val="9"/>
        <w:rPr>
          <w:rFonts w:eastAsia="Cambria"/>
          <w:sz w:val="22"/>
          <w:szCs w:val="22"/>
          <w:lang w:eastAsia="en-US"/>
        </w:rPr>
      </w:pPr>
      <w:r w:rsidRPr="006B0254">
        <w:rPr>
          <w:rFonts w:eastAsia="Cambria"/>
          <w:sz w:val="22"/>
          <w:szCs w:val="22"/>
          <w:lang w:eastAsia="en-US"/>
        </w:rPr>
        <w:t>Reglas de grupo</w:t>
      </w:r>
    </w:p>
    <w:p w14:paraId="2258A745" w14:textId="77777777" w:rsidR="002025F9" w:rsidRPr="006B0254" w:rsidRDefault="002025F9" w:rsidP="002025F9">
      <w:pPr>
        <w:rPr>
          <w:sz w:val="22"/>
          <w:szCs w:val="22"/>
        </w:rPr>
      </w:pPr>
      <w:bookmarkStart w:id="218" w:name="_Toc429590475"/>
      <w:r w:rsidRPr="006B0254">
        <w:rPr>
          <w:sz w:val="22"/>
          <w:szCs w:val="22"/>
        </w:rPr>
        <w:lastRenderedPageBreak/>
        <w:t>Quienes participan deben afirmar que conocen las reglas del grupo y que están dispuestas a respetarlas.</w:t>
      </w:r>
      <w:bookmarkEnd w:id="218"/>
      <w:r w:rsidRPr="006B0254">
        <w:rPr>
          <w:sz w:val="22"/>
          <w:szCs w:val="22"/>
        </w:rPr>
        <w:t xml:space="preserve"> </w:t>
      </w:r>
    </w:p>
    <w:p w14:paraId="3E15D83C" w14:textId="77777777" w:rsidR="002025F9" w:rsidRPr="006B0254" w:rsidRDefault="002025F9" w:rsidP="002025F9">
      <w:pPr>
        <w:rPr>
          <w:sz w:val="22"/>
          <w:szCs w:val="22"/>
        </w:rPr>
      </w:pPr>
      <w:bookmarkStart w:id="219" w:name="_Toc429590476"/>
      <w:r w:rsidRPr="006B0254">
        <w:rPr>
          <w:sz w:val="22"/>
          <w:szCs w:val="22"/>
        </w:rPr>
        <w:t>El anexo 2 explica el sentido de cada uno de los ítems anteriores y contiene el formato para realizar la firma tanto de los y las participantes como de las personas que facilitan el proceso.</w:t>
      </w:r>
      <w:bookmarkEnd w:id="219"/>
    </w:p>
    <w:p w14:paraId="67154B4A" w14:textId="77777777" w:rsidR="00600CFB" w:rsidRPr="006B0254" w:rsidRDefault="00600CFB" w:rsidP="00EE4821">
      <w:pPr>
        <w:rPr>
          <w:i/>
          <w:sz w:val="22"/>
          <w:szCs w:val="22"/>
        </w:rPr>
      </w:pPr>
      <w:bookmarkStart w:id="220" w:name="_Toc429590477"/>
      <w:r w:rsidRPr="006B0254">
        <w:rPr>
          <w:i/>
          <w:sz w:val="22"/>
          <w:szCs w:val="22"/>
        </w:rPr>
        <w:t>Cierre de la Sesión del Día:</w:t>
      </w:r>
      <w:bookmarkEnd w:id="220"/>
    </w:p>
    <w:p w14:paraId="36F63963" w14:textId="77777777" w:rsidR="00600CFB" w:rsidRPr="006B0254" w:rsidRDefault="00600CFB" w:rsidP="00600CFB">
      <w:pPr>
        <w:rPr>
          <w:sz w:val="22"/>
          <w:szCs w:val="22"/>
        </w:rPr>
      </w:pPr>
      <w:bookmarkStart w:id="221" w:name="_Toc429590478"/>
      <w:r w:rsidRPr="006B0254">
        <w:rPr>
          <w:rFonts w:eastAsia="Cambria"/>
          <w:sz w:val="22"/>
          <w:szCs w:val="22"/>
          <w:lang w:eastAsia="en-US"/>
        </w:rPr>
        <w:t xml:space="preserve">La persona que facilita el proceso, introducirá la discusión de cierre sobre los derechos humanos a partir de la presentación del video </w:t>
      </w:r>
      <w:r w:rsidRPr="006B0254">
        <w:rPr>
          <w:rFonts w:eastAsia="Cambria"/>
          <w:i/>
          <w:sz w:val="22"/>
          <w:szCs w:val="22"/>
          <w:lang w:eastAsia="en-US"/>
        </w:rPr>
        <w:t>¿Que son los derechos humanos?</w:t>
      </w:r>
      <w:r w:rsidRPr="006B0254">
        <w:rPr>
          <w:rFonts w:eastAsia="Cambria"/>
          <w:sz w:val="22"/>
          <w:szCs w:val="22"/>
          <w:lang w:eastAsia="en-US"/>
        </w:rPr>
        <w:t xml:space="preserve">, </w:t>
      </w:r>
      <w:r w:rsidRPr="006B0254">
        <w:rPr>
          <w:sz w:val="22"/>
          <w:szCs w:val="22"/>
        </w:rPr>
        <w:t xml:space="preserve">el cual busca afianzar los conocimientos de la historia y el contexto en el que surgen los Derechos Humanos. El video se puede descargar en el siguiente link: </w:t>
      </w:r>
      <w:hyperlink r:id="rId9" w:history="1">
        <w:r w:rsidRPr="006B0254">
          <w:rPr>
            <w:rStyle w:val="Hipervnculo"/>
            <w:color w:val="auto"/>
            <w:sz w:val="22"/>
            <w:szCs w:val="22"/>
          </w:rPr>
          <w:t>https://www.youtube.com/watch?v=wHFZZIZIQ-M</w:t>
        </w:r>
        <w:bookmarkEnd w:id="221"/>
      </w:hyperlink>
    </w:p>
    <w:p w14:paraId="1F046D33" w14:textId="77777777" w:rsidR="00600CFB" w:rsidRPr="006B0254" w:rsidRDefault="00600CFB" w:rsidP="00600CFB">
      <w:pPr>
        <w:rPr>
          <w:rFonts w:eastAsia="Cambria"/>
          <w:sz w:val="22"/>
          <w:szCs w:val="22"/>
          <w:lang w:eastAsia="en-US"/>
        </w:rPr>
      </w:pPr>
      <w:bookmarkStart w:id="222" w:name="_Toc429590479"/>
      <w:r w:rsidRPr="006B0254">
        <w:rPr>
          <w:rFonts w:eastAsia="Cambria"/>
          <w:sz w:val="22"/>
          <w:szCs w:val="22"/>
          <w:lang w:eastAsia="en-US"/>
        </w:rPr>
        <w:t>Después de la presentación del video se realiza una discusión grupal alrededor de la siguiente pregunta:</w:t>
      </w:r>
      <w:bookmarkEnd w:id="222"/>
      <w:r w:rsidRPr="006B0254">
        <w:rPr>
          <w:rFonts w:eastAsia="Cambria"/>
          <w:sz w:val="22"/>
          <w:szCs w:val="22"/>
          <w:lang w:eastAsia="en-US"/>
        </w:rPr>
        <w:t xml:space="preserve">   </w:t>
      </w:r>
    </w:p>
    <w:p w14:paraId="07DDF607" w14:textId="77777777" w:rsidR="00600CFB" w:rsidRPr="006B0254" w:rsidRDefault="00600CFB" w:rsidP="000F081C">
      <w:pPr>
        <w:pStyle w:val="Prrafodelista"/>
        <w:numPr>
          <w:ilvl w:val="0"/>
          <w:numId w:val="33"/>
        </w:numPr>
        <w:rPr>
          <w:rFonts w:cs="Arial"/>
          <w:sz w:val="22"/>
          <w:szCs w:val="22"/>
          <w:lang w:eastAsia="en-US"/>
        </w:rPr>
      </w:pPr>
      <w:bookmarkStart w:id="223" w:name="_Toc429590480"/>
      <w:r w:rsidRPr="006B0254">
        <w:rPr>
          <w:rFonts w:cs="Arial"/>
          <w:sz w:val="22"/>
          <w:szCs w:val="22"/>
          <w:lang w:eastAsia="en-US"/>
        </w:rPr>
        <w:t>¿Desde la entidad u organización en la que trabaja cómo se aborda la garantía de los derechos humanos?</w:t>
      </w:r>
      <w:bookmarkEnd w:id="223"/>
    </w:p>
    <w:p w14:paraId="69341C5E" w14:textId="77777777" w:rsidR="00CB7F62" w:rsidRPr="006B0254" w:rsidRDefault="00CB7F62" w:rsidP="000F081C">
      <w:pPr>
        <w:pStyle w:val="Prrafodelista"/>
        <w:numPr>
          <w:ilvl w:val="0"/>
          <w:numId w:val="33"/>
        </w:numPr>
        <w:rPr>
          <w:rFonts w:cs="Arial"/>
          <w:sz w:val="22"/>
          <w:szCs w:val="22"/>
          <w:lang w:eastAsia="en-US"/>
        </w:rPr>
      </w:pPr>
      <w:r w:rsidRPr="006B0254">
        <w:rPr>
          <w:rFonts w:cs="Arial"/>
          <w:sz w:val="22"/>
          <w:szCs w:val="22"/>
          <w:lang w:eastAsia="en-US"/>
        </w:rPr>
        <w:t>¿</w:t>
      </w:r>
      <w:r w:rsidR="004C1FF9" w:rsidRPr="006B0254">
        <w:rPr>
          <w:rFonts w:cs="Arial"/>
          <w:sz w:val="22"/>
          <w:szCs w:val="22"/>
          <w:lang w:eastAsia="en-US"/>
        </w:rPr>
        <w:t xml:space="preserve">Usted es garante de derechos humanos? </w:t>
      </w:r>
    </w:p>
    <w:p w14:paraId="0F313A56" w14:textId="77777777" w:rsidR="004C1FF9" w:rsidRPr="006B0254" w:rsidRDefault="00CB7F62" w:rsidP="000F081C">
      <w:pPr>
        <w:pStyle w:val="Prrafodelista"/>
        <w:numPr>
          <w:ilvl w:val="0"/>
          <w:numId w:val="33"/>
        </w:numPr>
        <w:rPr>
          <w:rFonts w:cs="Arial"/>
          <w:sz w:val="22"/>
          <w:szCs w:val="22"/>
          <w:lang w:eastAsia="en-US"/>
        </w:rPr>
      </w:pPr>
      <w:r w:rsidRPr="006B0254">
        <w:rPr>
          <w:rFonts w:cs="Arial"/>
          <w:sz w:val="22"/>
          <w:szCs w:val="22"/>
          <w:lang w:eastAsia="en-US"/>
        </w:rPr>
        <w:t>¿</w:t>
      </w:r>
      <w:r w:rsidR="009620EB" w:rsidRPr="006B0254">
        <w:rPr>
          <w:rFonts w:cs="Arial"/>
          <w:sz w:val="22"/>
          <w:szCs w:val="22"/>
          <w:lang w:eastAsia="en-US"/>
        </w:rPr>
        <w:t>Cuál</w:t>
      </w:r>
      <w:r w:rsidR="004C1FF9" w:rsidRPr="006B0254">
        <w:rPr>
          <w:rFonts w:cs="Arial"/>
          <w:sz w:val="22"/>
          <w:szCs w:val="22"/>
          <w:lang w:eastAsia="en-US"/>
        </w:rPr>
        <w:t xml:space="preserve"> es su relación laboral con la garantía de los </w:t>
      </w:r>
      <w:r w:rsidRPr="006B0254">
        <w:rPr>
          <w:rFonts w:cs="Arial"/>
          <w:sz w:val="22"/>
          <w:szCs w:val="22"/>
          <w:lang w:eastAsia="en-US"/>
        </w:rPr>
        <w:t>derechos humanos?</w:t>
      </w:r>
    </w:p>
    <w:p w14:paraId="6E97B634" w14:textId="77777777" w:rsidR="00600CFB" w:rsidRPr="006B0254" w:rsidRDefault="00600CFB" w:rsidP="00600CFB">
      <w:pPr>
        <w:pStyle w:val="Prrafodelista"/>
        <w:ind w:left="360"/>
        <w:rPr>
          <w:rFonts w:cs="Arial"/>
          <w:sz w:val="22"/>
          <w:szCs w:val="22"/>
          <w:lang w:eastAsia="en-US"/>
        </w:rPr>
      </w:pPr>
    </w:p>
    <w:p w14:paraId="4D35D53D" w14:textId="77777777" w:rsidR="00600CFB" w:rsidRPr="006B0254" w:rsidRDefault="00600CFB" w:rsidP="00600CFB">
      <w:pPr>
        <w:pStyle w:val="Prrafodelista"/>
        <w:ind w:left="0"/>
        <w:rPr>
          <w:rFonts w:eastAsia="Cambria" w:cs="Arial"/>
          <w:sz w:val="22"/>
          <w:szCs w:val="22"/>
          <w:lang w:eastAsia="en-US"/>
        </w:rPr>
      </w:pPr>
      <w:bookmarkStart w:id="224" w:name="_Toc429590481"/>
      <w:r w:rsidRPr="006B0254">
        <w:rPr>
          <w:rFonts w:eastAsia="Cambria" w:cs="Arial"/>
          <w:sz w:val="22"/>
          <w:szCs w:val="22"/>
          <w:lang w:eastAsia="en-US"/>
        </w:rPr>
        <w:t>Quien facilita deberá tomar estas respuestas como marco de referencia para conceptualizar los postulados generales de derechos humanos, en un ejercicio grupal de participación activa</w:t>
      </w:r>
      <w:bookmarkEnd w:id="224"/>
      <w:r w:rsidR="004C1FF9" w:rsidRPr="006B0254">
        <w:rPr>
          <w:rFonts w:eastAsia="Cambria" w:cs="Arial"/>
          <w:sz w:val="22"/>
          <w:szCs w:val="22"/>
          <w:lang w:eastAsia="en-US"/>
        </w:rPr>
        <w:t xml:space="preserve">, enfatizando que como servidores y servidoras públicos o </w:t>
      </w:r>
      <w:r w:rsidR="009620EB" w:rsidRPr="006B0254">
        <w:rPr>
          <w:rFonts w:eastAsia="Cambria" w:cs="Arial"/>
          <w:sz w:val="22"/>
          <w:szCs w:val="22"/>
          <w:lang w:eastAsia="en-US"/>
        </w:rPr>
        <w:t>líderes</w:t>
      </w:r>
      <w:r w:rsidR="004C1FF9" w:rsidRPr="006B0254">
        <w:rPr>
          <w:rFonts w:eastAsia="Cambria" w:cs="Arial"/>
          <w:sz w:val="22"/>
          <w:szCs w:val="22"/>
          <w:lang w:eastAsia="en-US"/>
        </w:rPr>
        <w:t xml:space="preserve"> y </w:t>
      </w:r>
      <w:r w:rsidR="009620EB" w:rsidRPr="006B0254">
        <w:rPr>
          <w:rFonts w:eastAsia="Cambria" w:cs="Arial"/>
          <w:sz w:val="22"/>
          <w:szCs w:val="22"/>
          <w:lang w:eastAsia="en-US"/>
        </w:rPr>
        <w:t>lideresas</w:t>
      </w:r>
      <w:r w:rsidR="004C1FF9" w:rsidRPr="006B0254">
        <w:rPr>
          <w:rFonts w:eastAsia="Cambria" w:cs="Arial"/>
          <w:sz w:val="22"/>
          <w:szCs w:val="22"/>
          <w:lang w:eastAsia="en-US"/>
        </w:rPr>
        <w:t xml:space="preserve">, tienen un rol importante en la garantía de </w:t>
      </w:r>
      <w:r w:rsidR="009620EB" w:rsidRPr="006B0254">
        <w:rPr>
          <w:rFonts w:eastAsia="Cambria" w:cs="Arial"/>
          <w:sz w:val="22"/>
          <w:szCs w:val="22"/>
          <w:lang w:eastAsia="en-US"/>
        </w:rPr>
        <w:t>l</w:t>
      </w:r>
      <w:r w:rsidR="004C1FF9" w:rsidRPr="006B0254">
        <w:rPr>
          <w:rFonts w:eastAsia="Cambria" w:cs="Arial"/>
          <w:sz w:val="22"/>
          <w:szCs w:val="22"/>
          <w:lang w:eastAsia="en-US"/>
        </w:rPr>
        <w:t xml:space="preserve">os </w:t>
      </w:r>
      <w:r w:rsidR="00CB7F62" w:rsidRPr="006B0254">
        <w:rPr>
          <w:rFonts w:eastAsia="Cambria" w:cs="Arial"/>
          <w:sz w:val="22"/>
          <w:szCs w:val="22"/>
          <w:lang w:eastAsia="en-US"/>
        </w:rPr>
        <w:t xml:space="preserve">derechos humanos. </w:t>
      </w:r>
    </w:p>
    <w:p w14:paraId="254251D0" w14:textId="77777777" w:rsidR="002025F9" w:rsidRPr="006B0254" w:rsidRDefault="003E45C7" w:rsidP="009E789E">
      <w:pPr>
        <w:rPr>
          <w:rFonts w:eastAsia="Cambria"/>
          <w:sz w:val="22"/>
          <w:szCs w:val="22"/>
          <w:lang w:eastAsia="en-US"/>
        </w:rPr>
      </w:pPr>
      <w:r w:rsidRPr="006B0254">
        <w:rPr>
          <w:rFonts w:eastAsia="Cambria"/>
          <w:sz w:val="22"/>
          <w:szCs w:val="22"/>
          <w:lang w:eastAsia="en-US"/>
        </w:rPr>
        <w:br w:type="page"/>
      </w:r>
    </w:p>
    <w:p w14:paraId="7C496B6E" w14:textId="77777777" w:rsidR="00C37375" w:rsidRPr="006B0254" w:rsidRDefault="000D132D" w:rsidP="00885110">
      <w:pPr>
        <w:pStyle w:val="Ttulo2"/>
        <w:rPr>
          <w:b w:val="0"/>
          <w:sz w:val="22"/>
          <w:szCs w:val="22"/>
        </w:rPr>
      </w:pPr>
      <w:bookmarkStart w:id="225" w:name="_Toc413423132"/>
      <w:bookmarkStart w:id="226" w:name="_Toc420589635"/>
      <w:r w:rsidRPr="006B0254">
        <w:rPr>
          <w:b w:val="0"/>
          <w:sz w:val="22"/>
          <w:szCs w:val="22"/>
        </w:rPr>
        <w:lastRenderedPageBreak/>
        <w:t xml:space="preserve"> </w:t>
      </w:r>
      <w:bookmarkStart w:id="227" w:name="_Toc429590218"/>
      <w:bookmarkStart w:id="228" w:name="_Toc429590482"/>
      <w:bookmarkStart w:id="229" w:name="_Toc432777728"/>
      <w:r w:rsidR="00C37375" w:rsidRPr="006B0254">
        <w:rPr>
          <w:b w:val="0"/>
          <w:sz w:val="22"/>
          <w:szCs w:val="22"/>
        </w:rPr>
        <w:t>SESIÓN 2: EQUIPAJE DE GÉNERO</w:t>
      </w:r>
      <w:bookmarkEnd w:id="225"/>
      <w:bookmarkEnd w:id="226"/>
      <w:bookmarkEnd w:id="227"/>
      <w:bookmarkEnd w:id="228"/>
      <w:bookmarkEnd w:id="229"/>
    </w:p>
    <w:p w14:paraId="27AB571E" w14:textId="77777777" w:rsidR="000D132D" w:rsidRPr="006B0254" w:rsidRDefault="000D132D" w:rsidP="000D132D">
      <w:pPr>
        <w:rPr>
          <w:sz w:val="22"/>
          <w:szCs w:val="22"/>
        </w:rPr>
      </w:pPr>
    </w:p>
    <w:p w14:paraId="7339F2FC" w14:textId="77777777" w:rsidR="00C37375" w:rsidRPr="006B0254" w:rsidRDefault="00C37375" w:rsidP="00E10912">
      <w:pPr>
        <w:pStyle w:val="Ttulo3"/>
        <w:rPr>
          <w:b w:val="0"/>
          <w:sz w:val="22"/>
          <w:szCs w:val="22"/>
        </w:rPr>
      </w:pPr>
      <w:bookmarkStart w:id="230" w:name="_Toc413423133"/>
      <w:bookmarkStart w:id="231" w:name="_Toc420589636"/>
      <w:bookmarkStart w:id="232" w:name="_Toc429590483"/>
      <w:bookmarkStart w:id="233" w:name="_Toc432777729"/>
      <w:r w:rsidRPr="006B0254">
        <w:rPr>
          <w:b w:val="0"/>
          <w:sz w:val="22"/>
          <w:szCs w:val="22"/>
        </w:rPr>
        <w:t>Objetivos de la sesión</w:t>
      </w:r>
      <w:bookmarkEnd w:id="230"/>
      <w:bookmarkEnd w:id="231"/>
      <w:bookmarkEnd w:id="232"/>
      <w:bookmarkEnd w:id="233"/>
    </w:p>
    <w:p w14:paraId="112BACA1" w14:textId="095AAE6B" w:rsidR="00C37375" w:rsidRPr="006B0254" w:rsidRDefault="007200FD" w:rsidP="000F081C">
      <w:pPr>
        <w:pStyle w:val="Prrafodelista"/>
        <w:numPr>
          <w:ilvl w:val="0"/>
          <w:numId w:val="8"/>
        </w:numPr>
        <w:rPr>
          <w:rFonts w:cs="Arial"/>
          <w:sz w:val="22"/>
          <w:szCs w:val="22"/>
        </w:rPr>
      </w:pPr>
      <w:bookmarkStart w:id="234" w:name="_Toc429590484"/>
      <w:r w:rsidRPr="006B0254">
        <w:rPr>
          <w:rFonts w:cs="Arial"/>
          <w:sz w:val="22"/>
          <w:szCs w:val="22"/>
        </w:rPr>
        <w:t>Brindar elementos conceptuales que le permita</w:t>
      </w:r>
      <w:r w:rsidR="0009543B" w:rsidRPr="006B0254">
        <w:rPr>
          <w:rFonts w:cs="Arial"/>
          <w:sz w:val="22"/>
          <w:szCs w:val="22"/>
        </w:rPr>
        <w:t>n</w:t>
      </w:r>
      <w:r w:rsidRPr="006B0254">
        <w:rPr>
          <w:rFonts w:cs="Arial"/>
          <w:sz w:val="22"/>
          <w:szCs w:val="22"/>
        </w:rPr>
        <w:t xml:space="preserve"> al grupo c</w:t>
      </w:r>
      <w:r w:rsidR="00C37375" w:rsidRPr="006B0254">
        <w:rPr>
          <w:rFonts w:cs="Arial"/>
          <w:sz w:val="22"/>
          <w:szCs w:val="22"/>
        </w:rPr>
        <w:t>omprender el significado de los conceptos sexo y género, como construcciones culturales que subyacen a relaciones inequitativas y prácticas de violencia.</w:t>
      </w:r>
      <w:bookmarkEnd w:id="234"/>
      <w:r w:rsidR="00C37375" w:rsidRPr="006B0254">
        <w:rPr>
          <w:rFonts w:cs="Arial"/>
          <w:sz w:val="22"/>
          <w:szCs w:val="22"/>
        </w:rPr>
        <w:t xml:space="preserve"> </w:t>
      </w:r>
    </w:p>
    <w:p w14:paraId="538A525C" w14:textId="77777777" w:rsidR="00C37375" w:rsidRPr="006B0254" w:rsidRDefault="00C37375" w:rsidP="000F081C">
      <w:pPr>
        <w:pStyle w:val="Prrafodelista"/>
        <w:numPr>
          <w:ilvl w:val="0"/>
          <w:numId w:val="8"/>
        </w:numPr>
        <w:rPr>
          <w:rFonts w:cs="Arial"/>
          <w:bCs/>
          <w:iCs/>
          <w:sz w:val="22"/>
          <w:szCs w:val="22"/>
        </w:rPr>
      </w:pPr>
      <w:bookmarkStart w:id="235" w:name="_Toc429590485"/>
      <w:r w:rsidRPr="006B0254">
        <w:rPr>
          <w:rFonts w:cs="Arial"/>
          <w:sz w:val="22"/>
          <w:szCs w:val="22"/>
        </w:rPr>
        <w:t xml:space="preserve">Reflexionar </w:t>
      </w:r>
      <w:r w:rsidR="007200FD" w:rsidRPr="006B0254">
        <w:rPr>
          <w:rFonts w:cs="Arial"/>
          <w:sz w:val="22"/>
          <w:szCs w:val="22"/>
        </w:rPr>
        <w:t xml:space="preserve">con los servidores, servidoras o líderes y lideresas, </w:t>
      </w:r>
      <w:r w:rsidRPr="006B0254">
        <w:rPr>
          <w:rFonts w:cs="Arial"/>
          <w:sz w:val="22"/>
          <w:szCs w:val="22"/>
        </w:rPr>
        <w:t>sobre las relaciones de género y como estas se encuentran mediadas por las relaciones de poder.</w:t>
      </w:r>
      <w:bookmarkEnd w:id="235"/>
    </w:p>
    <w:p w14:paraId="7C868443" w14:textId="77777777" w:rsidR="00C37375" w:rsidRPr="006B0254" w:rsidRDefault="00C37375" w:rsidP="000F081C">
      <w:pPr>
        <w:pStyle w:val="Prrafodelista"/>
        <w:numPr>
          <w:ilvl w:val="0"/>
          <w:numId w:val="9"/>
        </w:numPr>
        <w:rPr>
          <w:rFonts w:cs="Arial"/>
          <w:bCs/>
          <w:iCs/>
          <w:sz w:val="22"/>
          <w:szCs w:val="22"/>
        </w:rPr>
      </w:pPr>
      <w:bookmarkStart w:id="236" w:name="_Toc429590486"/>
      <w:r w:rsidRPr="006B0254">
        <w:rPr>
          <w:rFonts w:cs="Arial"/>
          <w:sz w:val="22"/>
          <w:szCs w:val="22"/>
        </w:rPr>
        <w:t xml:space="preserve">Reconocer </w:t>
      </w:r>
      <w:r w:rsidR="007200FD" w:rsidRPr="006B0254">
        <w:rPr>
          <w:rFonts w:cs="Arial"/>
          <w:sz w:val="22"/>
          <w:szCs w:val="22"/>
        </w:rPr>
        <w:t xml:space="preserve">con el grupo </w:t>
      </w:r>
      <w:r w:rsidRPr="006B0254">
        <w:rPr>
          <w:rFonts w:cs="Arial"/>
          <w:sz w:val="22"/>
          <w:szCs w:val="22"/>
        </w:rPr>
        <w:t>el impacto de la cultur</w:t>
      </w:r>
      <w:r w:rsidR="00FA0E90" w:rsidRPr="006B0254">
        <w:rPr>
          <w:rFonts w:cs="Arial"/>
          <w:sz w:val="22"/>
          <w:szCs w:val="22"/>
        </w:rPr>
        <w:t xml:space="preserve">a, </w:t>
      </w:r>
      <w:r w:rsidRPr="006B0254">
        <w:rPr>
          <w:rFonts w:cs="Arial"/>
          <w:sz w:val="22"/>
          <w:szCs w:val="22"/>
        </w:rPr>
        <w:t>en cuanto los roles de género socialmente exigidos y su relación con la violencia, para sensibilizar</w:t>
      </w:r>
      <w:r w:rsidR="007200FD" w:rsidRPr="006B0254">
        <w:rPr>
          <w:rFonts w:cs="Arial"/>
          <w:sz w:val="22"/>
          <w:szCs w:val="22"/>
        </w:rPr>
        <w:t xml:space="preserve"> a servidores, servidoras o líderes y lideresas</w:t>
      </w:r>
      <w:r w:rsidRPr="006B0254">
        <w:rPr>
          <w:rFonts w:cs="Arial"/>
          <w:sz w:val="22"/>
          <w:szCs w:val="22"/>
        </w:rPr>
        <w:t xml:space="preserve"> </w:t>
      </w:r>
      <w:r w:rsidR="007200FD" w:rsidRPr="006B0254">
        <w:rPr>
          <w:rFonts w:cs="Arial"/>
          <w:sz w:val="22"/>
          <w:szCs w:val="22"/>
        </w:rPr>
        <w:t xml:space="preserve">a </w:t>
      </w:r>
      <w:r w:rsidRPr="006B0254">
        <w:rPr>
          <w:rFonts w:cs="Arial"/>
          <w:sz w:val="22"/>
          <w:szCs w:val="22"/>
        </w:rPr>
        <w:t xml:space="preserve">frente al a importancia de </w:t>
      </w:r>
      <w:r w:rsidR="007200FD" w:rsidRPr="006B0254">
        <w:rPr>
          <w:rFonts w:cs="Arial"/>
          <w:sz w:val="22"/>
          <w:szCs w:val="22"/>
        </w:rPr>
        <w:t xml:space="preserve">generar </w:t>
      </w:r>
      <w:r w:rsidRPr="006B0254">
        <w:rPr>
          <w:rFonts w:cs="Arial"/>
          <w:sz w:val="22"/>
          <w:szCs w:val="22"/>
        </w:rPr>
        <w:t>cambios culturales.</w:t>
      </w:r>
      <w:bookmarkEnd w:id="236"/>
    </w:p>
    <w:p w14:paraId="4F8CED4F" w14:textId="77777777" w:rsidR="00C37375" w:rsidRPr="006B0254" w:rsidRDefault="00C37375" w:rsidP="002A0E7C">
      <w:pPr>
        <w:rPr>
          <w:i/>
          <w:sz w:val="22"/>
          <w:szCs w:val="22"/>
        </w:rPr>
      </w:pPr>
      <w:bookmarkStart w:id="237" w:name="_Toc429590487"/>
      <w:r w:rsidRPr="006B0254">
        <w:rPr>
          <w:i/>
          <w:sz w:val="22"/>
          <w:szCs w:val="22"/>
        </w:rPr>
        <w:t>Material requerido</w:t>
      </w:r>
      <w:bookmarkEnd w:id="237"/>
    </w:p>
    <w:p w14:paraId="6C78C9FC" w14:textId="77777777" w:rsidR="009D2B29" w:rsidRPr="006B0254" w:rsidRDefault="009D2B29" w:rsidP="009D2B29">
      <w:pPr>
        <w:pStyle w:val="Prrafodelista"/>
        <w:numPr>
          <w:ilvl w:val="0"/>
          <w:numId w:val="9"/>
        </w:numPr>
        <w:rPr>
          <w:rFonts w:cs="Arial"/>
          <w:sz w:val="22"/>
          <w:szCs w:val="22"/>
        </w:rPr>
      </w:pPr>
      <w:bookmarkStart w:id="238" w:name="_Toc429590488"/>
      <w:r w:rsidRPr="006B0254">
        <w:rPr>
          <w:rFonts w:cs="Arial"/>
          <w:sz w:val="22"/>
          <w:szCs w:val="22"/>
        </w:rPr>
        <w:t>2 Maletas</w:t>
      </w:r>
      <w:bookmarkEnd w:id="238"/>
    </w:p>
    <w:p w14:paraId="70E9C407" w14:textId="77777777" w:rsidR="009D2B29" w:rsidRPr="006B0254" w:rsidRDefault="009D2B29" w:rsidP="009D2B29">
      <w:pPr>
        <w:pStyle w:val="Prrafodelista"/>
        <w:numPr>
          <w:ilvl w:val="0"/>
          <w:numId w:val="9"/>
        </w:numPr>
        <w:rPr>
          <w:rFonts w:cs="Arial"/>
          <w:sz w:val="22"/>
          <w:szCs w:val="22"/>
        </w:rPr>
      </w:pPr>
      <w:bookmarkStart w:id="239" w:name="_Toc429590489"/>
      <w:r w:rsidRPr="006B0254">
        <w:rPr>
          <w:rFonts w:cs="Arial"/>
          <w:sz w:val="22"/>
          <w:szCs w:val="22"/>
        </w:rPr>
        <w:t>Objetos pesados que sean significativos para los asistentes</w:t>
      </w:r>
      <w:bookmarkEnd w:id="239"/>
    </w:p>
    <w:p w14:paraId="53122792" w14:textId="77777777" w:rsidR="009D2B29" w:rsidRPr="006B0254" w:rsidRDefault="009D2B29" w:rsidP="009D2B29">
      <w:pPr>
        <w:pStyle w:val="Prrafodelista"/>
        <w:numPr>
          <w:ilvl w:val="0"/>
          <w:numId w:val="9"/>
        </w:numPr>
        <w:rPr>
          <w:rFonts w:cs="Arial"/>
          <w:sz w:val="22"/>
          <w:szCs w:val="22"/>
        </w:rPr>
      </w:pPr>
      <w:bookmarkStart w:id="240" w:name="_Toc429590490"/>
      <w:r w:rsidRPr="006B0254">
        <w:rPr>
          <w:rFonts w:cs="Arial"/>
          <w:sz w:val="22"/>
          <w:szCs w:val="22"/>
        </w:rPr>
        <w:t>Marcadores de colores</w:t>
      </w:r>
      <w:bookmarkEnd w:id="240"/>
    </w:p>
    <w:p w14:paraId="7A84DC95" w14:textId="77777777" w:rsidR="009D2B29" w:rsidRPr="006B0254" w:rsidRDefault="009D2B29" w:rsidP="009D2B29">
      <w:pPr>
        <w:pStyle w:val="Prrafodelista"/>
        <w:numPr>
          <w:ilvl w:val="0"/>
          <w:numId w:val="9"/>
        </w:numPr>
        <w:rPr>
          <w:rFonts w:cs="Arial"/>
          <w:sz w:val="22"/>
          <w:szCs w:val="22"/>
        </w:rPr>
      </w:pPr>
      <w:bookmarkStart w:id="241" w:name="_Toc429590491"/>
      <w:r w:rsidRPr="006B0254">
        <w:rPr>
          <w:rFonts w:cs="Arial"/>
          <w:sz w:val="22"/>
          <w:szCs w:val="22"/>
        </w:rPr>
        <w:t>Papel periódico</w:t>
      </w:r>
      <w:bookmarkEnd w:id="241"/>
      <w:r w:rsidRPr="006B0254">
        <w:rPr>
          <w:rFonts w:cs="Arial"/>
          <w:sz w:val="22"/>
          <w:szCs w:val="22"/>
        </w:rPr>
        <w:t xml:space="preserve"> </w:t>
      </w:r>
    </w:p>
    <w:p w14:paraId="560F4A72" w14:textId="77777777" w:rsidR="009D2B29" w:rsidRPr="006B0254" w:rsidRDefault="009D2B29" w:rsidP="009D2B29">
      <w:pPr>
        <w:pStyle w:val="Prrafodelista"/>
        <w:numPr>
          <w:ilvl w:val="0"/>
          <w:numId w:val="9"/>
        </w:numPr>
        <w:rPr>
          <w:rFonts w:cs="Arial"/>
          <w:sz w:val="22"/>
          <w:szCs w:val="22"/>
        </w:rPr>
      </w:pPr>
      <w:bookmarkStart w:id="242" w:name="_Toc429590492"/>
      <w:r w:rsidRPr="006B0254">
        <w:rPr>
          <w:rFonts w:cs="Arial"/>
          <w:sz w:val="22"/>
          <w:szCs w:val="22"/>
        </w:rPr>
        <w:t>Cinta pegante</w:t>
      </w:r>
      <w:bookmarkEnd w:id="242"/>
    </w:p>
    <w:p w14:paraId="23A7DD3E" w14:textId="77777777" w:rsidR="009D2B29" w:rsidRPr="006B0254" w:rsidRDefault="009D2B29" w:rsidP="009D2B29">
      <w:pPr>
        <w:pStyle w:val="Prrafodelista"/>
        <w:numPr>
          <w:ilvl w:val="0"/>
          <w:numId w:val="9"/>
        </w:numPr>
        <w:rPr>
          <w:rFonts w:cs="Arial"/>
          <w:sz w:val="22"/>
          <w:szCs w:val="22"/>
        </w:rPr>
      </w:pPr>
      <w:r w:rsidRPr="006B0254">
        <w:rPr>
          <w:rFonts w:cs="Arial"/>
          <w:sz w:val="22"/>
          <w:szCs w:val="22"/>
        </w:rPr>
        <w:t>Hojas que tengan el cuadro de roles y estereotipos (Anexo 3)</w:t>
      </w:r>
    </w:p>
    <w:p w14:paraId="79DF6797" w14:textId="77777777" w:rsidR="009D2B29" w:rsidRPr="006B0254" w:rsidRDefault="009D2B29" w:rsidP="009D2B29">
      <w:pPr>
        <w:pStyle w:val="Prrafodelista"/>
        <w:numPr>
          <w:ilvl w:val="0"/>
          <w:numId w:val="9"/>
        </w:numPr>
        <w:rPr>
          <w:rFonts w:cs="Arial"/>
          <w:sz w:val="22"/>
          <w:szCs w:val="22"/>
        </w:rPr>
      </w:pPr>
      <w:r w:rsidRPr="006B0254">
        <w:rPr>
          <w:rFonts w:cs="Arial"/>
          <w:sz w:val="22"/>
          <w:szCs w:val="22"/>
        </w:rPr>
        <w:t>Tarjetas en cartulina o papel con las palabras</w:t>
      </w:r>
    </w:p>
    <w:p w14:paraId="0A96046B" w14:textId="77777777" w:rsidR="009D2B29" w:rsidRPr="006B0254" w:rsidRDefault="009D2B29" w:rsidP="009D2B29">
      <w:pPr>
        <w:pStyle w:val="Prrafodelista"/>
        <w:rPr>
          <w:rFonts w:cs="Arial"/>
          <w:sz w:val="22"/>
          <w:szCs w:val="22"/>
        </w:rPr>
      </w:pPr>
    </w:p>
    <w:p w14:paraId="38343A63" w14:textId="77777777" w:rsidR="00C37375" w:rsidRPr="006B0254" w:rsidRDefault="00C37375" w:rsidP="002A0E7C">
      <w:pPr>
        <w:rPr>
          <w:i/>
          <w:sz w:val="22"/>
          <w:szCs w:val="22"/>
          <w:lang w:val="es-MX"/>
        </w:rPr>
      </w:pPr>
      <w:bookmarkStart w:id="243" w:name="_Toc429590493"/>
      <w:bookmarkStart w:id="244" w:name="_Toc413423134"/>
      <w:r w:rsidRPr="006B0254">
        <w:rPr>
          <w:i/>
          <w:sz w:val="22"/>
          <w:szCs w:val="22"/>
          <w:lang w:val="es-MX"/>
        </w:rPr>
        <w:t>Duración</w:t>
      </w:r>
      <w:bookmarkEnd w:id="243"/>
    </w:p>
    <w:p w14:paraId="46B0C6AD" w14:textId="77777777" w:rsidR="00C37375" w:rsidRPr="006B0254" w:rsidRDefault="00C37375" w:rsidP="00E10912">
      <w:pPr>
        <w:rPr>
          <w:sz w:val="22"/>
          <w:szCs w:val="22"/>
          <w:lang w:val="es-MX"/>
        </w:rPr>
      </w:pPr>
      <w:bookmarkStart w:id="245" w:name="_Toc429590494"/>
      <w:r w:rsidRPr="006B0254">
        <w:rPr>
          <w:sz w:val="22"/>
          <w:szCs w:val="22"/>
          <w:lang w:val="es-MX"/>
        </w:rPr>
        <w:t>1 hora y media a 2 horas</w:t>
      </w:r>
      <w:bookmarkEnd w:id="245"/>
      <w:r w:rsidRPr="006B0254">
        <w:rPr>
          <w:sz w:val="22"/>
          <w:szCs w:val="22"/>
          <w:lang w:val="es-MX"/>
        </w:rPr>
        <w:t xml:space="preserve"> </w:t>
      </w:r>
    </w:p>
    <w:p w14:paraId="06C2A51B" w14:textId="77777777" w:rsidR="00C37375" w:rsidRPr="006B0254" w:rsidRDefault="00C37375" w:rsidP="00E10912">
      <w:pPr>
        <w:pStyle w:val="Ttulo3"/>
        <w:rPr>
          <w:b w:val="0"/>
          <w:sz w:val="22"/>
          <w:szCs w:val="22"/>
        </w:rPr>
      </w:pPr>
      <w:bookmarkStart w:id="246" w:name="_Toc420589637"/>
      <w:bookmarkStart w:id="247" w:name="_Toc429590495"/>
      <w:bookmarkStart w:id="248" w:name="_Toc432777730"/>
      <w:r w:rsidRPr="006B0254">
        <w:rPr>
          <w:b w:val="0"/>
          <w:sz w:val="22"/>
          <w:szCs w:val="22"/>
        </w:rPr>
        <w:t>Lo que las personas facilitadoras deben saber</w:t>
      </w:r>
      <w:bookmarkEnd w:id="246"/>
      <w:bookmarkEnd w:id="247"/>
      <w:bookmarkEnd w:id="248"/>
    </w:p>
    <w:p w14:paraId="035C15AC" w14:textId="77777777" w:rsidR="00807191" w:rsidRPr="006B0254" w:rsidRDefault="00807191" w:rsidP="00BE0F22">
      <w:pPr>
        <w:pStyle w:val="Ttulo4"/>
        <w:rPr>
          <w:b w:val="0"/>
          <w:color w:val="auto"/>
          <w:sz w:val="22"/>
          <w:szCs w:val="22"/>
        </w:rPr>
      </w:pPr>
      <w:bookmarkStart w:id="249" w:name="_Toc426468066"/>
      <w:bookmarkStart w:id="250" w:name="_Toc420589638"/>
      <w:bookmarkStart w:id="251" w:name="_Toc413423135"/>
      <w:bookmarkEnd w:id="244"/>
    </w:p>
    <w:p w14:paraId="74FB230D" w14:textId="77777777" w:rsidR="00807191" w:rsidRPr="006B0254" w:rsidRDefault="00807191" w:rsidP="00257F7A">
      <w:pPr>
        <w:pStyle w:val="Ttulo4"/>
        <w:rPr>
          <w:b w:val="0"/>
          <w:color w:val="auto"/>
          <w:sz w:val="22"/>
          <w:szCs w:val="22"/>
        </w:rPr>
      </w:pPr>
      <w:bookmarkStart w:id="252" w:name="_Toc429590496"/>
      <w:bookmarkEnd w:id="249"/>
      <w:r w:rsidRPr="006B0254">
        <w:rPr>
          <w:b w:val="0"/>
          <w:color w:val="auto"/>
          <w:sz w:val="22"/>
          <w:szCs w:val="22"/>
        </w:rPr>
        <w:t xml:space="preserve">Definición de los conceptos de sexo y género. </w:t>
      </w:r>
    </w:p>
    <w:p w14:paraId="0A3451CF" w14:textId="77777777" w:rsidR="00CA195C" w:rsidRPr="006B0254" w:rsidRDefault="00CA195C" w:rsidP="00CA195C">
      <w:pPr>
        <w:rPr>
          <w:sz w:val="22"/>
          <w:szCs w:val="22"/>
        </w:rPr>
      </w:pPr>
      <w:r w:rsidRPr="006B0254">
        <w:rPr>
          <w:sz w:val="22"/>
          <w:szCs w:val="22"/>
        </w:rPr>
        <w:t xml:space="preserve">La claridad de los conceptos de sexo y género aporta el marco teórico que guiará el trabajo con adolescentes y jóvenes. Este marco ofrece un enfoque desde los derechos humanos, de igualdad y equidad. Ayuda a identificar cómo el origen de la violencia contra las mujeres se origina en un </w:t>
      </w:r>
      <w:r w:rsidRPr="006B0254">
        <w:rPr>
          <w:bCs/>
          <w:sz w:val="22"/>
          <w:szCs w:val="22"/>
        </w:rPr>
        <w:t xml:space="preserve">ejercicio desigual de poder </w:t>
      </w:r>
      <w:r w:rsidRPr="006B0254">
        <w:rPr>
          <w:sz w:val="22"/>
          <w:szCs w:val="22"/>
        </w:rPr>
        <w:t>y control que se da en las relaciones entre ambos</w:t>
      </w:r>
      <w:r w:rsidRPr="006B0254">
        <w:rPr>
          <w:bCs/>
          <w:sz w:val="22"/>
          <w:szCs w:val="22"/>
        </w:rPr>
        <w:t xml:space="preserve"> </w:t>
      </w:r>
      <w:r w:rsidRPr="006B0254">
        <w:rPr>
          <w:sz w:val="22"/>
          <w:szCs w:val="22"/>
        </w:rPr>
        <w:t>sexos y que es reproducido culturalmente.</w:t>
      </w:r>
      <w:bookmarkEnd w:id="252"/>
    </w:p>
    <w:p w14:paraId="143318F1" w14:textId="77777777" w:rsidR="00CA195C" w:rsidRPr="006B0254"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120" w:line="252" w:lineRule="auto"/>
        <w:rPr>
          <w:sz w:val="22"/>
          <w:szCs w:val="22"/>
          <w:lang w:val="es-MX"/>
        </w:rPr>
      </w:pPr>
      <w:bookmarkStart w:id="253" w:name="_Toc429590497"/>
      <w:r w:rsidRPr="006B0254">
        <w:rPr>
          <w:sz w:val="22"/>
          <w:szCs w:val="22"/>
          <w:lang w:val="es-MX"/>
        </w:rPr>
        <w:lastRenderedPageBreak/>
        <w:t>Considerar estos conceptos permite comprender que la violencia contra las mujeres es producto y resultado de una cultura que discrimina. Por lo tanto, si esta situación obedece a una construcción que depende de los seres humanos también podemos trabajar para cambiarla buscando la equidad.</w:t>
      </w:r>
      <w:bookmarkEnd w:id="253"/>
    </w:p>
    <w:p w14:paraId="07508582" w14:textId="77777777" w:rsidR="00CA195C" w:rsidRPr="006B0254" w:rsidRDefault="00CA195C" w:rsidP="00CA195C">
      <w:pPr>
        <w:rPr>
          <w:sz w:val="22"/>
          <w:szCs w:val="22"/>
        </w:rPr>
      </w:pPr>
      <w:bookmarkStart w:id="254" w:name="_Toc429590498"/>
      <w:r w:rsidRPr="006B0254">
        <w:rPr>
          <w:sz w:val="22"/>
          <w:szCs w:val="22"/>
        </w:rPr>
        <w:t>Sexo</w:t>
      </w:r>
      <w:bookmarkEnd w:id="254"/>
    </w:p>
    <w:p w14:paraId="371E894B" w14:textId="77777777" w:rsidR="00CA195C" w:rsidRPr="006B0254" w:rsidRDefault="00547F13" w:rsidP="00547F13">
      <w:pPr>
        <w:rPr>
          <w:sz w:val="22"/>
          <w:szCs w:val="22"/>
          <w:lang w:val="es-MX"/>
        </w:rPr>
      </w:pPr>
      <w:bookmarkStart w:id="255" w:name="_Toc429590499"/>
      <w:r w:rsidRPr="006B0254">
        <w:rPr>
          <w:sz w:val="22"/>
          <w:szCs w:val="22"/>
        </w:rPr>
        <w:t xml:space="preserve">Son las características biológicas o naturales con las que nacemos y que diferencian tanto a las mujeres como a los hombres. </w:t>
      </w:r>
      <w:r w:rsidR="00CA195C" w:rsidRPr="006B0254">
        <w:rPr>
          <w:sz w:val="22"/>
          <w:szCs w:val="22"/>
          <w:lang w:val="es-MX"/>
        </w:rPr>
        <w:t>Hace referencia a las características genéticas, biológicas, hormonales y funcionales que diferencian los cuerpos desde el nacimiento y que posibilitan la reproducción sexual.</w:t>
      </w:r>
      <w:bookmarkEnd w:id="255"/>
    </w:p>
    <w:p w14:paraId="2985DD83" w14:textId="77777777" w:rsidR="00CA195C" w:rsidRPr="006B0254" w:rsidRDefault="00CA195C" w:rsidP="00CA195C">
      <w:pPr>
        <w:rPr>
          <w:sz w:val="22"/>
          <w:szCs w:val="22"/>
        </w:rPr>
      </w:pPr>
      <w:bookmarkStart w:id="256" w:name="_Toc429590500"/>
      <w:r w:rsidRPr="006B0254">
        <w:rPr>
          <w:sz w:val="22"/>
          <w:szCs w:val="22"/>
        </w:rPr>
        <w:t>Género</w:t>
      </w:r>
      <w:bookmarkEnd w:id="256"/>
      <w:r w:rsidRPr="006B0254">
        <w:rPr>
          <w:sz w:val="22"/>
          <w:szCs w:val="22"/>
        </w:rPr>
        <w:t xml:space="preserve"> </w:t>
      </w:r>
    </w:p>
    <w:p w14:paraId="0F8FA736" w14:textId="77777777" w:rsidR="00CA195C" w:rsidRPr="006B0254" w:rsidRDefault="00547F13" w:rsidP="00547F13">
      <w:pPr>
        <w:rPr>
          <w:sz w:val="22"/>
          <w:szCs w:val="22"/>
          <w:lang w:val="es-MX"/>
        </w:rPr>
      </w:pPr>
      <w:bookmarkStart w:id="257" w:name="_Toc429590501"/>
      <w:r w:rsidRPr="006B0254">
        <w:rPr>
          <w:sz w:val="22"/>
          <w:szCs w:val="22"/>
        </w:rPr>
        <w:t xml:space="preserve">Son todas las características que aprendemos, </w:t>
      </w:r>
      <w:r w:rsidRPr="006B0254">
        <w:rPr>
          <w:bCs/>
          <w:sz w:val="22"/>
          <w:szCs w:val="22"/>
        </w:rPr>
        <w:t xml:space="preserve">no </w:t>
      </w:r>
      <w:r w:rsidRPr="006B0254">
        <w:rPr>
          <w:sz w:val="22"/>
          <w:szCs w:val="22"/>
        </w:rPr>
        <w:t>nacemos con ellas. Es lo que la sociedad nos enseña: creencias,</w:t>
      </w:r>
      <w:r w:rsidRPr="006B0254">
        <w:rPr>
          <w:bCs/>
          <w:sz w:val="22"/>
          <w:szCs w:val="22"/>
        </w:rPr>
        <w:t xml:space="preserve"> </w:t>
      </w:r>
      <w:r w:rsidRPr="006B0254">
        <w:rPr>
          <w:sz w:val="22"/>
          <w:szCs w:val="22"/>
        </w:rPr>
        <w:t>actitudes, valores, conductas, roles, atributos, cualidades,</w:t>
      </w:r>
      <w:r w:rsidRPr="006B0254">
        <w:rPr>
          <w:bCs/>
          <w:sz w:val="22"/>
          <w:szCs w:val="22"/>
        </w:rPr>
        <w:t xml:space="preserve"> </w:t>
      </w:r>
      <w:r w:rsidRPr="006B0254">
        <w:rPr>
          <w:sz w:val="22"/>
          <w:szCs w:val="22"/>
        </w:rPr>
        <w:t>capacidades, etc., propias para los hombres y para las mujeres.</w:t>
      </w:r>
      <w:r w:rsidR="00CA195C" w:rsidRPr="006B0254">
        <w:rPr>
          <w:sz w:val="22"/>
          <w:szCs w:val="22"/>
          <w:lang w:val="es-MX"/>
        </w:rPr>
        <w:t>Se refiere a las normas, reglas, costumbres y prácticas a partir de las cuales las diferencias biológicas entre hombres y mujeres, niños y niñas, se traducen en identidades socialmente construidas que son diferentes</w:t>
      </w:r>
      <w:r w:rsidR="00CA195C" w:rsidRPr="006B0254">
        <w:rPr>
          <w:rStyle w:val="Refdenotaalpie"/>
          <w:rFonts w:ascii="Arial" w:hAnsi="Arial"/>
          <w:szCs w:val="22"/>
          <w:lang w:val="es-MX"/>
        </w:rPr>
        <w:footnoteReference w:id="15"/>
      </w:r>
      <w:r w:rsidR="00CA195C" w:rsidRPr="006B0254">
        <w:rPr>
          <w:sz w:val="22"/>
          <w:szCs w:val="22"/>
          <w:lang w:val="es-MX"/>
        </w:rPr>
        <w:t>. De igual forma, se entiende por género la manera como cada ser humano interpreta, representa y expresa su identidad ante el contexto social del cual forma parte.</w:t>
      </w:r>
      <w:bookmarkEnd w:id="257"/>
      <w:r w:rsidR="00CA195C" w:rsidRPr="006B0254">
        <w:rPr>
          <w:sz w:val="22"/>
          <w:szCs w:val="22"/>
          <w:lang w:val="es-MX"/>
        </w:rPr>
        <w:t xml:space="preserve"> </w:t>
      </w:r>
    </w:p>
    <w:p w14:paraId="150E7413" w14:textId="77777777" w:rsidR="00CA195C" w:rsidRPr="006B0254"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bookmarkStart w:id="258" w:name="_Toc429590502"/>
      <w:r w:rsidRPr="006B0254">
        <w:rPr>
          <w:sz w:val="22"/>
          <w:szCs w:val="22"/>
          <w:lang w:val="es-MX"/>
        </w:rPr>
        <w:t>El concepto de género, es una construcción desarrollada social, cultural e históricamente, por la cual se asigna a las personas, de uno y otro sexo, determinados roles, actitudes, funciones, valores, símbolos y comportamientos diferentes y de desigual valor simbólico y material. Tal conjunto de normas se construye a partir de las diferencias biológicas que conforman lo que se ha determinado como el deber ser de cada hombre y de cada mujer</w:t>
      </w:r>
      <w:r w:rsidRPr="006B0254">
        <w:rPr>
          <w:rStyle w:val="Refdenotaalpie"/>
          <w:rFonts w:ascii="Arial" w:hAnsi="Arial"/>
          <w:szCs w:val="22"/>
          <w:lang w:val="es-MX"/>
        </w:rPr>
        <w:footnoteReference w:id="16"/>
      </w:r>
      <w:r w:rsidRPr="006B0254">
        <w:rPr>
          <w:sz w:val="22"/>
          <w:szCs w:val="22"/>
          <w:lang w:val="es-MX"/>
        </w:rPr>
        <w:t>. Este concepto ha llevado a comprender que en las sociedades, hombres y mujeres sean valorados de diferente manera, y tengan desiguales oportunidades y opciones en la vida</w:t>
      </w:r>
      <w:r w:rsidRPr="006B0254">
        <w:rPr>
          <w:rStyle w:val="Refdenotaalpie"/>
          <w:rFonts w:ascii="Arial" w:hAnsi="Arial"/>
          <w:szCs w:val="22"/>
          <w:lang w:val="es-MX"/>
        </w:rPr>
        <w:footnoteReference w:id="17"/>
      </w:r>
      <w:r w:rsidRPr="006B0254">
        <w:rPr>
          <w:sz w:val="22"/>
          <w:szCs w:val="22"/>
          <w:lang w:val="es-MX"/>
        </w:rPr>
        <w:t>.  De acuerdo con lo anterior se entiende que tanto lo femenino como lo masculino, están presentes en el individuo pero  hay una definición por predominio en la estructuración de su personalidad y sus roles.</w:t>
      </w:r>
      <w:bookmarkEnd w:id="258"/>
      <w:r w:rsidRPr="006B0254">
        <w:rPr>
          <w:sz w:val="22"/>
          <w:szCs w:val="22"/>
          <w:lang w:val="es-MX"/>
        </w:rPr>
        <w:t xml:space="preserve">  </w:t>
      </w:r>
    </w:p>
    <w:p w14:paraId="6687ABE1" w14:textId="77777777" w:rsidR="00CA195C" w:rsidRPr="006B0254"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bookmarkStart w:id="259" w:name="_Toc429590503"/>
      <w:r w:rsidRPr="006B0254">
        <w:rPr>
          <w:sz w:val="22"/>
          <w:szCs w:val="22"/>
          <w:lang w:val="es-MX"/>
        </w:rPr>
        <w:t xml:space="preserve">Por otra parte, es importante tener clara la diferencia entre género, identidad de género y orientación sexual.  El primero, como hemos mencionado, hace referencia al conjunto de </w:t>
      </w:r>
      <w:r w:rsidRPr="006B0254">
        <w:rPr>
          <w:sz w:val="22"/>
          <w:szCs w:val="22"/>
          <w:lang w:val="es-MX"/>
        </w:rPr>
        <w:lastRenderedPageBreak/>
        <w:t>características que la sociedad asigna a las personas a partir de su sexo biológico, es  la construcción social y cultural del ser hombre y ser mujer.  La identidad de género por, su parte, es la identificación que hace la persona de sí misma, es asumirse o autoreconocerse como mujer u hombre, lo cual puede o no coincidir con lo que la sociedad le asigna o reconoce según su sexo, se conoce como personas transgénero a quienes tienen una identidad de género que no corresponde a la designación social.  La orientación sexual hace referencia a la dirección que toman los sentimientos, afectos y deseos eróticos de una persona hacia otras que pueden ser de igual o diferente sexo.</w:t>
      </w:r>
      <w:bookmarkEnd w:id="259"/>
    </w:p>
    <w:p w14:paraId="7DD9D2AB" w14:textId="77777777" w:rsidR="00CA195C" w:rsidRPr="006B0254"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bookmarkStart w:id="260" w:name="_Toc429590504"/>
      <w:r w:rsidRPr="006B0254">
        <w:rPr>
          <w:sz w:val="22"/>
          <w:szCs w:val="22"/>
          <w:lang w:val="es-MX"/>
        </w:rPr>
        <w:t>El concepto de género tiene características importantes que permiten utilizarlo como una categoría de análisis</w:t>
      </w:r>
      <w:r w:rsidRPr="006B0254">
        <w:rPr>
          <w:rStyle w:val="Refdenotaalpie"/>
          <w:rFonts w:ascii="Arial" w:hAnsi="Arial"/>
          <w:szCs w:val="22"/>
          <w:lang w:val="es-MX"/>
        </w:rPr>
        <w:footnoteReference w:id="18"/>
      </w:r>
      <w:r w:rsidRPr="006B0254">
        <w:rPr>
          <w:sz w:val="22"/>
          <w:szCs w:val="22"/>
          <w:lang w:val="es-MX"/>
        </w:rPr>
        <w:t>:</w:t>
      </w:r>
      <w:bookmarkEnd w:id="260"/>
    </w:p>
    <w:p w14:paraId="2873D499" w14:textId="77777777" w:rsidR="00CA195C" w:rsidRPr="006B0254" w:rsidRDefault="00CA195C" w:rsidP="00CA195C">
      <w:pPr>
        <w:rPr>
          <w:sz w:val="22"/>
          <w:szCs w:val="22"/>
        </w:rPr>
      </w:pPr>
      <w:bookmarkStart w:id="261" w:name="_Toc429590505"/>
      <w:r w:rsidRPr="006B0254">
        <w:rPr>
          <w:sz w:val="22"/>
          <w:szCs w:val="22"/>
        </w:rPr>
        <w:t>Es un concepto relacional. Tanto en lo público como en lo privado hombres y mujeres interactúan siguiendo roles, patrones y expectativas sociales.  No se refiere a las mujeres o a los hombres por sí solos, como individuos sino al modo en que las relaciones entre ellos son concebidas socialmente.</w:t>
      </w:r>
      <w:bookmarkEnd w:id="261"/>
      <w:r w:rsidRPr="006B0254">
        <w:rPr>
          <w:sz w:val="22"/>
          <w:szCs w:val="22"/>
        </w:rPr>
        <w:t xml:space="preserve"> </w:t>
      </w:r>
    </w:p>
    <w:p w14:paraId="7EAFA966" w14:textId="77777777" w:rsidR="00CA195C" w:rsidRPr="006B0254" w:rsidRDefault="00CA195C" w:rsidP="00CA195C">
      <w:pPr>
        <w:rPr>
          <w:sz w:val="22"/>
          <w:szCs w:val="22"/>
        </w:rPr>
      </w:pPr>
      <w:bookmarkStart w:id="262" w:name="_Toc429590506"/>
      <w:r w:rsidRPr="006B0254">
        <w:rPr>
          <w:bCs/>
          <w:sz w:val="22"/>
          <w:szCs w:val="22"/>
        </w:rPr>
        <w:t xml:space="preserve">Es un concepto jerárquico. </w:t>
      </w:r>
      <w:r w:rsidRPr="006B0254">
        <w:rPr>
          <w:sz w:val="22"/>
          <w:szCs w:val="22"/>
        </w:rPr>
        <w:t>Las diferencias establecidas entre los hombres y las mujeres no son neutras hay una tendencia a  atribuir mayor importancia y valor a lo asociado con lo masculino, lo cual fomenta relaciones de poder desiguales.</w:t>
      </w:r>
      <w:bookmarkEnd w:id="262"/>
    </w:p>
    <w:p w14:paraId="3402BA9F" w14:textId="77777777" w:rsidR="00CA195C" w:rsidRPr="006B0254" w:rsidRDefault="00CA195C" w:rsidP="00CA195C">
      <w:pPr>
        <w:rPr>
          <w:sz w:val="22"/>
          <w:szCs w:val="22"/>
        </w:rPr>
      </w:pPr>
      <w:bookmarkStart w:id="263" w:name="_Toc429590507"/>
      <w:r w:rsidRPr="006B0254">
        <w:rPr>
          <w:sz w:val="22"/>
          <w:szCs w:val="22"/>
        </w:rPr>
        <w:t>Es una categoría histórica. Cambia con el tiempo, las funciones de los hombres y las mujeres y las relaciones entre ellos varían de una generación a otra. Por esto se puede afirmar que las relaciones entre mujeres y hombres son susceptibles de cambiar.</w:t>
      </w:r>
      <w:bookmarkEnd w:id="263"/>
    </w:p>
    <w:p w14:paraId="67BE364F" w14:textId="77777777" w:rsidR="00CA195C" w:rsidRPr="006B0254" w:rsidRDefault="00CA195C" w:rsidP="00CA195C">
      <w:pPr>
        <w:rPr>
          <w:sz w:val="22"/>
          <w:szCs w:val="22"/>
        </w:rPr>
      </w:pPr>
      <w:bookmarkStart w:id="264" w:name="_Toc429590508"/>
      <w:r w:rsidRPr="006B0254">
        <w:rPr>
          <w:sz w:val="22"/>
          <w:szCs w:val="22"/>
        </w:rPr>
        <w:t>El concepto de género es específico del contexto. Se han constatado variaciones en las funciones asignadas a los géneros y en las relaciones entre los sexos, según el contexto cultural, las generaciones y los grupos étnicos y los grupos socioeconómicos a los cuales pertenecen los hombres y las mujeres.</w:t>
      </w:r>
      <w:bookmarkEnd w:id="264"/>
      <w:r w:rsidRPr="006B0254">
        <w:rPr>
          <w:sz w:val="22"/>
          <w:szCs w:val="22"/>
        </w:rPr>
        <w:t xml:space="preserve"> </w:t>
      </w:r>
    </w:p>
    <w:p w14:paraId="073658A8" w14:textId="77777777" w:rsidR="00CA195C" w:rsidRPr="006B0254" w:rsidRDefault="00CA195C" w:rsidP="00CA195C">
      <w:pPr>
        <w:rPr>
          <w:sz w:val="22"/>
          <w:szCs w:val="22"/>
        </w:rPr>
      </w:pPr>
      <w:bookmarkStart w:id="265" w:name="_Toc429590509"/>
      <w:r w:rsidRPr="006B0254">
        <w:rPr>
          <w:sz w:val="22"/>
          <w:szCs w:val="22"/>
        </w:rPr>
        <w:t>Es una categoría que incluye a hombres y a mujeres, pues se parte de la base de que todas las identidades son construidas y que, por tanto, también hacen alusión al género femenino o masculino, que no tienen por qué tener una correspondencia con un sexo concreto y determinado; a pesar de que se cree que sólo tiene que ver con las mujeres.</w:t>
      </w:r>
      <w:bookmarkEnd w:id="265"/>
      <w:r w:rsidRPr="006B0254">
        <w:rPr>
          <w:sz w:val="22"/>
          <w:szCs w:val="22"/>
        </w:rPr>
        <w:t xml:space="preserve"> </w:t>
      </w:r>
    </w:p>
    <w:p w14:paraId="4AF3E458" w14:textId="77777777" w:rsidR="00CA195C" w:rsidRPr="006B0254" w:rsidRDefault="00CA195C" w:rsidP="00CA195C">
      <w:pPr>
        <w:rPr>
          <w:sz w:val="22"/>
          <w:szCs w:val="22"/>
        </w:rPr>
      </w:pPr>
      <w:bookmarkStart w:id="266" w:name="_Toc429590510"/>
      <w:r w:rsidRPr="006B0254">
        <w:rPr>
          <w:sz w:val="22"/>
          <w:szCs w:val="22"/>
        </w:rPr>
        <w:t xml:space="preserve">Finalmente,  las relaciones de género cruzan otras desigualdades que tienen que ver con la pertenencia a grupos sociales, de edades, de etnias, etc., generando una doble o triple situación </w:t>
      </w:r>
      <w:r w:rsidRPr="006B0254">
        <w:rPr>
          <w:sz w:val="22"/>
          <w:szCs w:val="22"/>
        </w:rPr>
        <w:lastRenderedPageBreak/>
        <w:t>de desventaja. Es entonces como entre adolescentes y jóvenes, se reproducen relaciones desiguales de poder entre hombres y mujeres, que se cruzan con desventajas en las relaciones entre adultos jóvenes.</w:t>
      </w:r>
      <w:bookmarkEnd w:id="266"/>
      <w:r w:rsidRPr="006B0254">
        <w:rPr>
          <w:sz w:val="22"/>
          <w:szCs w:val="22"/>
        </w:rPr>
        <w:t xml:space="preserve"> </w:t>
      </w:r>
    </w:p>
    <w:p w14:paraId="098BF078" w14:textId="77777777" w:rsidR="00CA195C" w:rsidRPr="006B0254" w:rsidRDefault="00CA195C" w:rsidP="00BE0F22">
      <w:pPr>
        <w:pStyle w:val="Ttulo4"/>
        <w:rPr>
          <w:b w:val="0"/>
          <w:color w:val="auto"/>
          <w:sz w:val="22"/>
          <w:szCs w:val="22"/>
        </w:rPr>
      </w:pPr>
      <w:bookmarkStart w:id="267" w:name="_Toc426468067"/>
      <w:r w:rsidRPr="006B0254">
        <w:rPr>
          <w:b w:val="0"/>
          <w:color w:val="auto"/>
          <w:sz w:val="22"/>
          <w:szCs w:val="22"/>
        </w:rPr>
        <w:t>Violencia basada en género</w:t>
      </w:r>
      <w:bookmarkEnd w:id="267"/>
    </w:p>
    <w:p w14:paraId="5894DFAB" w14:textId="77777777" w:rsidR="00CA195C" w:rsidRPr="006B0254" w:rsidRDefault="00CA195C" w:rsidP="00CA195C">
      <w:pPr>
        <w:rPr>
          <w:sz w:val="22"/>
          <w:szCs w:val="22"/>
        </w:rPr>
      </w:pPr>
      <w:bookmarkStart w:id="268" w:name="_Toc429590511"/>
      <w:r w:rsidRPr="006B0254">
        <w:rPr>
          <w:sz w:val="22"/>
          <w:szCs w:val="22"/>
        </w:rPr>
        <w:t>Las violencias basadas en género son consideradas como violaciones sistemáticas y masivas de derechos humanos que afectan la vida, la salud física, mental y social, la integridad, la libertad e igualdad de niñas, niños, adolescentes, jóvenes, mujeres y hombres.</w:t>
      </w:r>
      <w:bookmarkEnd w:id="268"/>
      <w:r w:rsidRPr="006B0254">
        <w:rPr>
          <w:sz w:val="22"/>
          <w:szCs w:val="22"/>
        </w:rPr>
        <w:t xml:space="preserve"> </w:t>
      </w:r>
    </w:p>
    <w:p w14:paraId="6255862D" w14:textId="77777777" w:rsidR="00CA195C" w:rsidRPr="006B0254" w:rsidRDefault="00CA195C" w:rsidP="00CA195C">
      <w:pPr>
        <w:rPr>
          <w:sz w:val="22"/>
          <w:szCs w:val="22"/>
        </w:rPr>
      </w:pPr>
      <w:bookmarkStart w:id="269" w:name="_Toc429590512"/>
      <w:r w:rsidRPr="006B0254">
        <w:rPr>
          <w:sz w:val="22"/>
          <w:szCs w:val="22"/>
        </w:rPr>
        <w:t>Esta violencia está directamente asociada a las relaciones asimétricas de poder y determina una posición de sumisión y vulnerabilidad de unos/as frente a otros/as. Se puede definir como “Toda acción de potencia y de fuerza ejercida sobre un hombre o una mujer, con base en la construcción social y cultural que se hace de cada sexo. Se manifiesta de diferentes formas de acuerdo con las dinámicas de poder y las relaciones de subordinación entre hombres y mujeres, que sustentadas en las representaciones sociales y culturales en torno a lo masculino o lo femenino, se traducen en acciones que causan o pueden causar daño o sufrimiento físico, sexual o psicológico, hacia una persona en razón de su pertenencia a un sexo”</w:t>
      </w:r>
      <w:r w:rsidRPr="006B0254">
        <w:rPr>
          <w:sz w:val="22"/>
          <w:szCs w:val="22"/>
          <w:vertAlign w:val="superscript"/>
        </w:rPr>
        <w:footnoteReference w:id="19"/>
      </w:r>
      <w:r w:rsidRPr="006B0254">
        <w:rPr>
          <w:sz w:val="22"/>
          <w:szCs w:val="22"/>
        </w:rPr>
        <w:t xml:space="preserve"> .</w:t>
      </w:r>
      <w:bookmarkEnd w:id="269"/>
    </w:p>
    <w:p w14:paraId="06094B23" w14:textId="77777777" w:rsidR="00CA195C" w:rsidRPr="006B0254"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lang w:val="es-MX"/>
        </w:rPr>
      </w:pPr>
      <w:bookmarkStart w:id="270" w:name="_Toc429590513"/>
      <w:r w:rsidRPr="006B0254">
        <w:rPr>
          <w:sz w:val="22"/>
          <w:szCs w:val="22"/>
        </w:rPr>
        <w:t>Esta violencia puede explicarse a partir de la existencia de elementos o factores de naturaleza estructural o social, como las relaciones de poder históricamente desiguales entre los sexos, que han conducido a la dominación masculina y a la discriminación de las mujeres, impidiendo en éstas su pleno desarrollo y su autonomía y seguridad para hacer frente a la violencia</w:t>
      </w:r>
      <w:r w:rsidRPr="006B0254">
        <w:rPr>
          <w:sz w:val="22"/>
          <w:szCs w:val="22"/>
          <w:vertAlign w:val="superscript"/>
        </w:rPr>
        <w:footnoteReference w:id="20"/>
      </w:r>
      <w:r w:rsidRPr="006B0254">
        <w:rPr>
          <w:sz w:val="22"/>
          <w:szCs w:val="22"/>
          <w:vertAlign w:val="superscript"/>
        </w:rPr>
        <w:t xml:space="preserve">. </w:t>
      </w:r>
      <w:r w:rsidRPr="006B0254">
        <w:rPr>
          <w:sz w:val="22"/>
          <w:szCs w:val="22"/>
          <w:lang w:val="es-MX"/>
        </w:rPr>
        <w:t>Por ejemplo: es la violencia que se ejerce contra una mujer por el hecho de serlo o la violencia que se ejerce contra un hombre por ser hombre.</w:t>
      </w:r>
      <w:bookmarkEnd w:id="270"/>
    </w:p>
    <w:p w14:paraId="2D942893" w14:textId="77777777" w:rsidR="00CA195C" w:rsidRPr="006B0254" w:rsidRDefault="00CA195C" w:rsidP="00CA195C">
      <w:pPr>
        <w:rPr>
          <w:sz w:val="22"/>
          <w:szCs w:val="22"/>
        </w:rPr>
      </w:pPr>
      <w:bookmarkStart w:id="271" w:name="_Toc429590514"/>
      <w:r w:rsidRPr="006B0254">
        <w:rPr>
          <w:sz w:val="22"/>
          <w:szCs w:val="22"/>
        </w:rPr>
        <w:t>Así las cosas, la violencia contra las mujeres en el marco de la VBG, se puede explicar desde dos perspectivas: por una parte, se produce desde quienes consideran que el sólo hecho de ser mujer, es señal de inferioridad, siguiendo las jerarquías patriarcales impuestas. De otra parte, la violencia contra las mujeres se produce cuando éstas no asumen el rol de género impuesto por haber nacido mujeres</w:t>
      </w:r>
      <w:r w:rsidRPr="006B0254">
        <w:rPr>
          <w:rStyle w:val="Refdenotaalpie"/>
          <w:rFonts w:ascii="Arial" w:hAnsi="Arial"/>
          <w:szCs w:val="22"/>
        </w:rPr>
        <w:footnoteReference w:id="21"/>
      </w:r>
      <w:r w:rsidRPr="006B0254">
        <w:rPr>
          <w:sz w:val="22"/>
          <w:szCs w:val="22"/>
        </w:rPr>
        <w:t>.</w:t>
      </w:r>
      <w:bookmarkEnd w:id="271"/>
    </w:p>
    <w:p w14:paraId="27E56559" w14:textId="77777777" w:rsidR="00CA195C" w:rsidRPr="006B0254"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bookmarkStart w:id="272" w:name="_Toc429590515"/>
      <w:r w:rsidRPr="006B0254">
        <w:rPr>
          <w:sz w:val="22"/>
          <w:szCs w:val="22"/>
          <w:lang w:val="es-MX"/>
        </w:rPr>
        <w:t xml:space="preserve">Es importante aclarar que la interpretación «restrictiva» que se hace de la violencia de género como violencia contra las mujeres obedece a que son las mujeres quienes en un mayor porcentaje son víctimas de este tipo de violencia, pero la violencia de género también puede </w:t>
      </w:r>
      <w:r w:rsidRPr="006B0254">
        <w:rPr>
          <w:sz w:val="22"/>
          <w:szCs w:val="22"/>
          <w:lang w:val="es-MX"/>
        </w:rPr>
        <w:lastRenderedPageBreak/>
        <w:t>presentarse contra los hombres, y/o contra otras construcciones e identidades de género. (Por ejemplo, el caso de la prestación del servicio militar obligatorio para hombres; en  las mujeres, el embarazo adolescente, con toda la presión social para asumir la maternidad temprana no deseada y en el caso de identidades de género diversas, las personas son víctimas de matoneo por parte de sus pares e instituciones).</w:t>
      </w:r>
      <w:bookmarkEnd w:id="272"/>
      <w:r w:rsidRPr="006B0254">
        <w:rPr>
          <w:sz w:val="22"/>
          <w:szCs w:val="22"/>
          <w:lang w:val="es-MX"/>
        </w:rPr>
        <w:t xml:space="preserve">  </w:t>
      </w:r>
    </w:p>
    <w:p w14:paraId="266DC7EC" w14:textId="1A9533CE" w:rsidR="00CA195C" w:rsidRPr="006B0254" w:rsidRDefault="00CA195C" w:rsidP="00CA195C">
      <w:pPr>
        <w:pStyle w:val="Prrafodelista"/>
        <w:ind w:left="0"/>
        <w:contextualSpacing w:val="0"/>
        <w:rPr>
          <w:rFonts w:cs="Arial"/>
          <w:sz w:val="22"/>
          <w:szCs w:val="22"/>
        </w:rPr>
      </w:pPr>
      <w:bookmarkStart w:id="273" w:name="_Toc429590516"/>
      <w:r w:rsidRPr="006B0254">
        <w:rPr>
          <w:rFonts w:cs="Arial"/>
          <w:sz w:val="22"/>
          <w:szCs w:val="22"/>
        </w:rPr>
        <w:t>De otra parte, la feminidad y la masculinidad están estrechamente ligadas a la hetero</w:t>
      </w:r>
      <w:r w:rsidR="00807191" w:rsidRPr="006B0254">
        <w:rPr>
          <w:rFonts w:cs="Arial"/>
          <w:sz w:val="22"/>
          <w:szCs w:val="22"/>
        </w:rPr>
        <w:t>-</w:t>
      </w:r>
      <w:r w:rsidRPr="006B0254">
        <w:rPr>
          <w:rFonts w:cs="Arial"/>
          <w:sz w:val="22"/>
          <w:szCs w:val="22"/>
        </w:rPr>
        <w:t>normatividad</w:t>
      </w:r>
      <w:r w:rsidRPr="006B0254">
        <w:rPr>
          <w:rStyle w:val="Refdenotaalpie"/>
          <w:rFonts w:ascii="Arial" w:hAnsi="Arial" w:cs="Arial"/>
          <w:szCs w:val="22"/>
        </w:rPr>
        <w:footnoteReference w:id="22"/>
      </w:r>
      <w:r w:rsidRPr="006B0254">
        <w:rPr>
          <w:rFonts w:cs="Arial"/>
          <w:sz w:val="22"/>
          <w:szCs w:val="22"/>
        </w:rPr>
        <w:t xml:space="preserve"> impuesta también social y culturalmente, por lo que las mujeres que tienen atracciones eróticas y/o sexuales para con otras mujeres y los hombres que tienen estas atracciones para con otros hombres, también han sido y son violentadas y violentados por las normas de correspondencia entre sexo, género y deseo establecidas, lo que también se constituye en violencias de género</w:t>
      </w:r>
      <w:r w:rsidRPr="006B0254">
        <w:rPr>
          <w:rStyle w:val="Refdenotaalpie"/>
          <w:rFonts w:ascii="Arial" w:hAnsi="Arial" w:cs="Arial"/>
          <w:szCs w:val="22"/>
        </w:rPr>
        <w:footnoteReference w:id="23"/>
      </w:r>
      <w:r w:rsidRPr="006B0254">
        <w:rPr>
          <w:rFonts w:cs="Arial"/>
          <w:sz w:val="22"/>
          <w:szCs w:val="22"/>
        </w:rPr>
        <w:t>.</w:t>
      </w:r>
      <w:bookmarkEnd w:id="273"/>
    </w:p>
    <w:p w14:paraId="5C9B723D" w14:textId="77777777" w:rsidR="00CA195C" w:rsidRPr="006B0254" w:rsidRDefault="00CA195C" w:rsidP="00CA195C">
      <w:pPr>
        <w:pStyle w:val="Prrafodelista"/>
        <w:ind w:left="0"/>
        <w:contextualSpacing w:val="0"/>
        <w:rPr>
          <w:rFonts w:cs="Arial"/>
          <w:sz w:val="22"/>
          <w:szCs w:val="22"/>
        </w:rPr>
      </w:pPr>
      <w:bookmarkStart w:id="274" w:name="_Toc429590517"/>
      <w:r w:rsidRPr="006B0254">
        <w:rPr>
          <w:rFonts w:cs="Arial"/>
          <w:sz w:val="22"/>
          <w:szCs w:val="22"/>
        </w:rPr>
        <w:t>Lo anterior cobra relevancia en la comprensión de las violencias, al reconocer que estas no se producen únicamente por que las personas tengan un sexo determinado, sino porque sus acciones no se corresponden con lo que se espera de ellas. Desde esta perspectiva se explican muchas de las formas de violencia contra mujeres y hombres tanto al interior de las familias como en otros contextos</w:t>
      </w:r>
      <w:r w:rsidRPr="006B0254">
        <w:rPr>
          <w:rStyle w:val="Refdenotaalpie"/>
          <w:rFonts w:ascii="Arial" w:hAnsi="Arial" w:cs="Arial"/>
          <w:szCs w:val="22"/>
        </w:rPr>
        <w:footnoteReference w:id="24"/>
      </w:r>
      <w:r w:rsidRPr="006B0254">
        <w:rPr>
          <w:rFonts w:cs="Arial"/>
          <w:sz w:val="22"/>
          <w:szCs w:val="22"/>
        </w:rPr>
        <w:t>.</w:t>
      </w:r>
      <w:bookmarkEnd w:id="274"/>
      <w:r w:rsidRPr="006B0254">
        <w:rPr>
          <w:rFonts w:cs="Arial"/>
          <w:sz w:val="22"/>
          <w:szCs w:val="22"/>
        </w:rPr>
        <w:t xml:space="preserve"> </w:t>
      </w:r>
    </w:p>
    <w:p w14:paraId="527A6F44" w14:textId="77777777" w:rsidR="00CA195C" w:rsidRPr="006B0254" w:rsidRDefault="00CA195C" w:rsidP="00BE0F22">
      <w:pPr>
        <w:pStyle w:val="Ttulo4"/>
        <w:rPr>
          <w:b w:val="0"/>
          <w:color w:val="auto"/>
          <w:sz w:val="22"/>
          <w:szCs w:val="22"/>
        </w:rPr>
      </w:pPr>
      <w:bookmarkStart w:id="275" w:name="_Toc426468068"/>
      <w:r w:rsidRPr="006B0254">
        <w:rPr>
          <w:b w:val="0"/>
          <w:color w:val="auto"/>
          <w:sz w:val="22"/>
          <w:szCs w:val="22"/>
        </w:rPr>
        <w:t>Construcción de masculinidades</w:t>
      </w:r>
      <w:bookmarkEnd w:id="275"/>
    </w:p>
    <w:p w14:paraId="3E0B6D21" w14:textId="77777777" w:rsidR="00CA195C" w:rsidRPr="006B0254" w:rsidRDefault="00CA195C" w:rsidP="00CA195C">
      <w:pPr>
        <w:rPr>
          <w:sz w:val="22"/>
          <w:szCs w:val="22"/>
        </w:rPr>
      </w:pPr>
      <w:bookmarkStart w:id="276" w:name="_Toc429590518"/>
      <w:r w:rsidRPr="006B0254">
        <w:rPr>
          <w:sz w:val="22"/>
          <w:szCs w:val="22"/>
        </w:rPr>
        <w:t>La masculinidad se conforma por  un conjunto de atributos, valores, funciones y conductas que se suponen esenciales al varón en una cultura determinada. La sociedad impone a los hombres  encarnar todo lo que se espera de ellos, pero en la práctica todos los hombres son distintos. Unos pueden tener  características que supuestamente son atribuidas exclusivamente a las mujeres (gran sensibilidad, poca fortaleza física, etc.) y lo mismo ocurre con un segmento de mujeres quienes mantienen atributos supuestamente masculinos (gran fortaleza física, pocas expresiones sensibles, mayor agresividad, etc.)</w:t>
      </w:r>
      <w:r w:rsidRPr="006B0254">
        <w:rPr>
          <w:rStyle w:val="Refdenotaalpie"/>
          <w:rFonts w:ascii="Arial" w:hAnsi="Arial"/>
          <w:szCs w:val="22"/>
        </w:rPr>
        <w:footnoteReference w:id="25"/>
      </w:r>
      <w:r w:rsidRPr="006B0254">
        <w:rPr>
          <w:sz w:val="22"/>
          <w:szCs w:val="22"/>
        </w:rPr>
        <w:t>.</w:t>
      </w:r>
      <w:bookmarkEnd w:id="276"/>
    </w:p>
    <w:p w14:paraId="57665444" w14:textId="77777777" w:rsidR="00CA195C" w:rsidRPr="006B0254" w:rsidRDefault="00CA195C" w:rsidP="00CA195C">
      <w:pPr>
        <w:rPr>
          <w:sz w:val="22"/>
          <w:szCs w:val="22"/>
        </w:rPr>
      </w:pPr>
      <w:bookmarkStart w:id="277" w:name="_Toc429590519"/>
      <w:r w:rsidRPr="006B0254">
        <w:rPr>
          <w:sz w:val="22"/>
          <w:szCs w:val="22"/>
        </w:rPr>
        <w:t xml:space="preserve">La tendencia es que la mayoría de los hombres, aún en contra de su voluntad y de poseer características innatas que pueden empujarlos a ser distintos, intentan acercarse a los modelos masculinos que la sociedad les impone, sin embargo, algunos se distancian de ese modelo, cuestionan las normas sociales y logran ser respetuosos de los derechos de las mujeres y comprometidos con la crianza cercana de hijos e hijas y con actividades domésticas; siendo así </w:t>
      </w:r>
      <w:r w:rsidRPr="006B0254">
        <w:rPr>
          <w:sz w:val="22"/>
          <w:szCs w:val="22"/>
        </w:rPr>
        <w:lastRenderedPageBreak/>
        <w:t>que se encuentran hombres que se acercan o se alejan del estereotipo masculino, formando masculinidades distintas</w:t>
      </w:r>
      <w:r w:rsidRPr="006B0254">
        <w:rPr>
          <w:rStyle w:val="Refdenotaalpie"/>
          <w:rFonts w:ascii="Arial" w:hAnsi="Arial"/>
          <w:szCs w:val="22"/>
        </w:rPr>
        <w:footnoteReference w:id="26"/>
      </w:r>
      <w:r w:rsidRPr="006B0254">
        <w:rPr>
          <w:sz w:val="22"/>
          <w:szCs w:val="22"/>
        </w:rPr>
        <w:t>.</w:t>
      </w:r>
      <w:bookmarkEnd w:id="277"/>
    </w:p>
    <w:p w14:paraId="0BBBA746" w14:textId="77777777" w:rsidR="00CA195C" w:rsidRPr="006B0254" w:rsidRDefault="00CA195C" w:rsidP="00CA195C">
      <w:pPr>
        <w:rPr>
          <w:sz w:val="22"/>
          <w:szCs w:val="22"/>
        </w:rPr>
      </w:pPr>
      <w:bookmarkStart w:id="278" w:name="_Toc429590520"/>
      <w:r w:rsidRPr="006B0254">
        <w:rPr>
          <w:sz w:val="22"/>
          <w:szCs w:val="22"/>
        </w:rPr>
        <w:t>De otra parte, una de las características centrales en el aprendizaje del rol como autoridad y dominador, es a través de la represión de los sentimientos supuestamente considerados de debilidad, de vulnerabilidad y por tanto femeninos. Estos son, la expresión del dolor, del miedo, del afecto y la ternura, de la compasión, de la vergüenza, los cuales son calificados como contraproducentes para los objetivos de control y dominio y en consecuencia son reprimidos. Todos los hombres aprenden, desde la niñez, que permanentemente tienen que probar, ante los demás y ante sí mismos, que son verdaderos hombres, que cumplen con los requisitos de hombría, aunque para ello tengan que violentar a los demás e incluso violentarse a sí mismos.</w:t>
      </w:r>
      <w:bookmarkEnd w:id="278"/>
    </w:p>
    <w:p w14:paraId="390CD17E" w14:textId="77777777" w:rsidR="00CA195C" w:rsidRPr="006B0254" w:rsidRDefault="00CA195C" w:rsidP="00CA195C">
      <w:pPr>
        <w:rPr>
          <w:sz w:val="22"/>
          <w:szCs w:val="22"/>
        </w:rPr>
      </w:pPr>
      <w:bookmarkStart w:id="279" w:name="_Toc429590521"/>
      <w:r w:rsidRPr="006B0254">
        <w:rPr>
          <w:sz w:val="22"/>
          <w:szCs w:val="22"/>
        </w:rPr>
        <w:t>Así mismo, del comportamiento sexual, depende la masculinidad, por esto, la sexualidad masculina se torna obligatoria, pues un verdadero hombre no dice que “no”; competitiva, con otros hombres, puesto que se sentirá más seguro de su hombría en tanto pueda exhibir más conquistas sexuales y en algunos casos  violenta.</w:t>
      </w:r>
      <w:bookmarkEnd w:id="279"/>
    </w:p>
    <w:p w14:paraId="3BCD96EE" w14:textId="77777777" w:rsidR="00CA195C" w:rsidRPr="006B0254" w:rsidRDefault="00CA195C" w:rsidP="00CA195C">
      <w:pPr>
        <w:rPr>
          <w:sz w:val="22"/>
          <w:szCs w:val="22"/>
        </w:rPr>
      </w:pPr>
      <w:bookmarkStart w:id="280" w:name="_Toc429590522"/>
      <w:r w:rsidRPr="006B0254">
        <w:rPr>
          <w:sz w:val="22"/>
          <w:szCs w:val="22"/>
        </w:rPr>
        <w:t>Finalmente, otro de los mandatos sociales que causa mucho malestar en los hombres es el de proveedor económico en el contexto familiar, el cual está duramente inscrito en el imaginario masculino. El empleo y la capacidad de proveer aseguran la condición de adulto al varón, que constituye el condicionante para poder establecer una familia y es la principal fuente de reconocimiento social como “hombre pleno”</w:t>
      </w:r>
      <w:r w:rsidRPr="006B0254">
        <w:rPr>
          <w:rStyle w:val="Refdenotaalpie"/>
          <w:rFonts w:ascii="Arial" w:hAnsi="Arial"/>
          <w:szCs w:val="22"/>
        </w:rPr>
        <w:footnoteReference w:id="27"/>
      </w:r>
      <w:bookmarkEnd w:id="280"/>
      <w:r w:rsidRPr="006B0254">
        <w:rPr>
          <w:sz w:val="22"/>
          <w:szCs w:val="22"/>
        </w:rPr>
        <w:t xml:space="preserve"> </w:t>
      </w:r>
    </w:p>
    <w:p w14:paraId="5923FF3A" w14:textId="77777777" w:rsidR="00C02D27" w:rsidRPr="006B0254" w:rsidRDefault="00980B52" w:rsidP="00144122">
      <w:pPr>
        <w:pStyle w:val="Ttulo4"/>
        <w:rPr>
          <w:b w:val="0"/>
          <w:color w:val="auto"/>
          <w:sz w:val="22"/>
          <w:szCs w:val="22"/>
        </w:rPr>
      </w:pPr>
      <w:r w:rsidRPr="006B0254">
        <w:rPr>
          <w:b w:val="0"/>
          <w:color w:val="auto"/>
          <w:sz w:val="22"/>
          <w:szCs w:val="22"/>
        </w:rPr>
        <w:t>E</w:t>
      </w:r>
      <w:r w:rsidR="00D64A7A" w:rsidRPr="006B0254">
        <w:rPr>
          <w:b w:val="0"/>
          <w:color w:val="auto"/>
          <w:sz w:val="22"/>
          <w:szCs w:val="22"/>
        </w:rPr>
        <w:t>stereotipos</w:t>
      </w:r>
      <w:r w:rsidRPr="006B0254">
        <w:rPr>
          <w:b w:val="0"/>
          <w:color w:val="auto"/>
          <w:sz w:val="22"/>
          <w:szCs w:val="22"/>
        </w:rPr>
        <w:t xml:space="preserve"> y Roles </w:t>
      </w:r>
      <w:r w:rsidR="00D64A7A" w:rsidRPr="006B0254">
        <w:rPr>
          <w:b w:val="0"/>
          <w:color w:val="auto"/>
          <w:sz w:val="22"/>
          <w:szCs w:val="22"/>
        </w:rPr>
        <w:t xml:space="preserve"> </w:t>
      </w:r>
      <w:r w:rsidR="00C02D27" w:rsidRPr="006B0254">
        <w:rPr>
          <w:b w:val="0"/>
          <w:color w:val="auto"/>
          <w:sz w:val="22"/>
          <w:szCs w:val="22"/>
        </w:rPr>
        <w:t xml:space="preserve">de género </w:t>
      </w:r>
    </w:p>
    <w:p w14:paraId="55033AF2" w14:textId="77777777" w:rsidR="00684226" w:rsidRPr="006B0254" w:rsidRDefault="00144122" w:rsidP="00684226">
      <w:pPr>
        <w:rPr>
          <w:sz w:val="22"/>
          <w:szCs w:val="22"/>
        </w:rPr>
      </w:pPr>
      <w:bookmarkStart w:id="281" w:name="_Toc429590523"/>
      <w:r w:rsidRPr="006B0254">
        <w:rPr>
          <w:sz w:val="22"/>
          <w:szCs w:val="22"/>
        </w:rPr>
        <w:t>Relacionado con lo anterior,</w:t>
      </w:r>
      <w:r w:rsidR="00684226" w:rsidRPr="006B0254">
        <w:rPr>
          <w:sz w:val="22"/>
          <w:szCs w:val="22"/>
        </w:rPr>
        <w:t xml:space="preserve"> es impórtate hacer referencia a los estereotipos y roles de género</w:t>
      </w:r>
      <w:r w:rsidR="005F38AF" w:rsidRPr="006B0254">
        <w:rPr>
          <w:sz w:val="22"/>
          <w:szCs w:val="22"/>
        </w:rPr>
        <w:t xml:space="preserve">. Los estereotipos se entienden </w:t>
      </w:r>
      <w:r w:rsidR="00684226" w:rsidRPr="006B0254">
        <w:rPr>
          <w:sz w:val="22"/>
          <w:szCs w:val="22"/>
        </w:rPr>
        <w:t>como</w:t>
      </w:r>
      <w:r w:rsidR="00980B52" w:rsidRPr="006B0254">
        <w:rPr>
          <w:sz w:val="22"/>
          <w:szCs w:val="22"/>
        </w:rPr>
        <w:t xml:space="preserve"> la forma en que se  categoriza a las personas, con frecuencia inconscientemente, en grupos o tipos particulares</w:t>
      </w:r>
      <w:r w:rsidR="005F38AF" w:rsidRPr="006B0254">
        <w:rPr>
          <w:sz w:val="22"/>
          <w:szCs w:val="22"/>
        </w:rPr>
        <w:t>;</w:t>
      </w:r>
      <w:r w:rsidR="00980B52" w:rsidRPr="006B0254">
        <w:rPr>
          <w:sz w:val="22"/>
          <w:szCs w:val="22"/>
        </w:rPr>
        <w:t xml:space="preserve"> es el proceso de atribuirle a </w:t>
      </w:r>
      <w:r w:rsidR="00960BBF" w:rsidRPr="006B0254">
        <w:rPr>
          <w:sz w:val="22"/>
          <w:szCs w:val="22"/>
        </w:rPr>
        <w:t>una persona</w:t>
      </w:r>
      <w:r w:rsidR="00980B52" w:rsidRPr="006B0254">
        <w:rPr>
          <w:sz w:val="22"/>
          <w:szCs w:val="22"/>
        </w:rPr>
        <w:t>, características o roles únicamente en razón de su aparente pertenencia a un grupo particular</w:t>
      </w:r>
      <w:r w:rsidR="00684226" w:rsidRPr="006B0254">
        <w:rPr>
          <w:sz w:val="22"/>
          <w:szCs w:val="22"/>
        </w:rPr>
        <w:t xml:space="preserve">. </w:t>
      </w:r>
      <w:r w:rsidR="005F38AF" w:rsidRPr="006B0254">
        <w:rPr>
          <w:sz w:val="22"/>
          <w:szCs w:val="22"/>
        </w:rPr>
        <w:t>Es decir, e</w:t>
      </w:r>
      <w:r w:rsidR="00684226" w:rsidRPr="006B0254">
        <w:rPr>
          <w:sz w:val="22"/>
          <w:szCs w:val="22"/>
        </w:rPr>
        <w:t xml:space="preserve">l término “estereotipo” se usa para referirse a una visión generalizada o preconcepción </w:t>
      </w:r>
      <w:r w:rsidR="00960BBF" w:rsidRPr="006B0254">
        <w:rPr>
          <w:sz w:val="22"/>
          <w:szCs w:val="22"/>
        </w:rPr>
        <w:t xml:space="preserve">relacionada con </w:t>
      </w:r>
      <w:r w:rsidR="00684226" w:rsidRPr="006B0254">
        <w:rPr>
          <w:sz w:val="22"/>
          <w:szCs w:val="22"/>
        </w:rPr>
        <w:t xml:space="preserve">los atributos, características o roles de </w:t>
      </w:r>
      <w:r w:rsidR="00960BBF" w:rsidRPr="006B0254">
        <w:rPr>
          <w:sz w:val="22"/>
          <w:szCs w:val="22"/>
        </w:rPr>
        <w:t xml:space="preserve">las personas pertenecientes a </w:t>
      </w:r>
      <w:r w:rsidR="00684226" w:rsidRPr="006B0254">
        <w:rPr>
          <w:sz w:val="22"/>
          <w:szCs w:val="22"/>
        </w:rPr>
        <w:t xml:space="preserve">un grupo social, </w:t>
      </w:r>
      <w:r w:rsidR="00960BBF" w:rsidRPr="006B0254">
        <w:rPr>
          <w:sz w:val="22"/>
          <w:szCs w:val="22"/>
        </w:rPr>
        <w:t>los</w:t>
      </w:r>
      <w:r w:rsidR="00684226" w:rsidRPr="006B0254">
        <w:rPr>
          <w:sz w:val="22"/>
          <w:szCs w:val="22"/>
        </w:rPr>
        <w:t xml:space="preserve"> cual hace innecesaria</w:t>
      </w:r>
      <w:r w:rsidR="005F38AF" w:rsidRPr="006B0254">
        <w:rPr>
          <w:sz w:val="22"/>
          <w:szCs w:val="22"/>
        </w:rPr>
        <w:t xml:space="preserve"> </w:t>
      </w:r>
      <w:r w:rsidR="00684226" w:rsidRPr="006B0254">
        <w:rPr>
          <w:sz w:val="22"/>
          <w:szCs w:val="22"/>
        </w:rPr>
        <w:t>cualquier consideración de sus necesidades, deseos, habilidades y</w:t>
      </w:r>
      <w:r w:rsidR="005F38AF" w:rsidRPr="006B0254">
        <w:rPr>
          <w:sz w:val="22"/>
          <w:szCs w:val="22"/>
        </w:rPr>
        <w:t xml:space="preserve"> </w:t>
      </w:r>
      <w:r w:rsidR="00684226" w:rsidRPr="006B0254">
        <w:rPr>
          <w:sz w:val="22"/>
          <w:szCs w:val="22"/>
        </w:rPr>
        <w:t>circunstancias individuales</w:t>
      </w:r>
      <w:r w:rsidR="005F38AF" w:rsidRPr="006B0254">
        <w:rPr>
          <w:sz w:val="22"/>
          <w:szCs w:val="22"/>
        </w:rPr>
        <w:t>.</w:t>
      </w:r>
    </w:p>
    <w:p w14:paraId="77F93ED0" w14:textId="77777777" w:rsidR="00980B52" w:rsidRPr="006B0254" w:rsidRDefault="005F38AF" w:rsidP="00684226">
      <w:pPr>
        <w:rPr>
          <w:sz w:val="22"/>
          <w:szCs w:val="22"/>
        </w:rPr>
      </w:pPr>
      <w:r w:rsidRPr="006B0254">
        <w:rPr>
          <w:sz w:val="22"/>
          <w:szCs w:val="22"/>
        </w:rPr>
        <w:t xml:space="preserve">Hablar de estereotipos cobra importancia cuando éstos </w:t>
      </w:r>
      <w:r w:rsidR="00684226" w:rsidRPr="006B0254">
        <w:rPr>
          <w:sz w:val="22"/>
          <w:szCs w:val="22"/>
        </w:rPr>
        <w:t xml:space="preserve"> </w:t>
      </w:r>
      <w:r w:rsidR="00960BBF" w:rsidRPr="006B0254">
        <w:rPr>
          <w:sz w:val="22"/>
          <w:szCs w:val="22"/>
        </w:rPr>
        <w:t>truncan</w:t>
      </w:r>
      <w:r w:rsidRPr="006B0254">
        <w:rPr>
          <w:sz w:val="22"/>
          <w:szCs w:val="22"/>
        </w:rPr>
        <w:t xml:space="preserve"> la</w:t>
      </w:r>
      <w:r w:rsidR="00684226" w:rsidRPr="006B0254">
        <w:rPr>
          <w:sz w:val="22"/>
          <w:szCs w:val="22"/>
        </w:rPr>
        <w:t xml:space="preserve"> capacidad de las personas para construir y tomar</w:t>
      </w:r>
      <w:r w:rsidRPr="006B0254">
        <w:rPr>
          <w:sz w:val="22"/>
          <w:szCs w:val="22"/>
        </w:rPr>
        <w:t xml:space="preserve"> </w:t>
      </w:r>
      <w:r w:rsidR="00684226" w:rsidRPr="006B0254">
        <w:rPr>
          <w:sz w:val="22"/>
          <w:szCs w:val="22"/>
        </w:rPr>
        <w:t>decisiones sobre sus propios proyectos de vida. Por ejemplo, los</w:t>
      </w:r>
      <w:r w:rsidRPr="006B0254">
        <w:rPr>
          <w:sz w:val="22"/>
          <w:szCs w:val="22"/>
        </w:rPr>
        <w:t xml:space="preserve"> </w:t>
      </w:r>
      <w:r w:rsidR="00684226" w:rsidRPr="006B0254">
        <w:rPr>
          <w:sz w:val="22"/>
          <w:szCs w:val="22"/>
        </w:rPr>
        <w:t xml:space="preserve">hombres, </w:t>
      </w:r>
      <w:r w:rsidRPr="006B0254">
        <w:rPr>
          <w:sz w:val="22"/>
          <w:szCs w:val="22"/>
        </w:rPr>
        <w:lastRenderedPageBreak/>
        <w:t xml:space="preserve">-desde el estereotipo rígido- </w:t>
      </w:r>
      <w:r w:rsidR="00684226" w:rsidRPr="006B0254">
        <w:rPr>
          <w:sz w:val="22"/>
          <w:szCs w:val="22"/>
        </w:rPr>
        <w:t xml:space="preserve"> son</w:t>
      </w:r>
      <w:r w:rsidRPr="006B0254">
        <w:rPr>
          <w:sz w:val="22"/>
          <w:szCs w:val="22"/>
        </w:rPr>
        <w:t xml:space="preserve"> </w:t>
      </w:r>
      <w:r w:rsidR="00684226" w:rsidRPr="006B0254">
        <w:rPr>
          <w:sz w:val="22"/>
          <w:szCs w:val="22"/>
        </w:rPr>
        <w:t>generalmente preconcebidos como incompatibles con o carentes de</w:t>
      </w:r>
      <w:r w:rsidRPr="006B0254">
        <w:rPr>
          <w:sz w:val="22"/>
          <w:szCs w:val="22"/>
        </w:rPr>
        <w:t xml:space="preserve"> </w:t>
      </w:r>
      <w:r w:rsidR="00684226" w:rsidRPr="006B0254">
        <w:rPr>
          <w:sz w:val="22"/>
          <w:szCs w:val="22"/>
        </w:rPr>
        <w:t>voluntad o incapaces de satisfacer el rol de cuidadores, a pesar de qué</w:t>
      </w:r>
      <w:r w:rsidRPr="006B0254">
        <w:rPr>
          <w:sz w:val="22"/>
          <w:szCs w:val="22"/>
        </w:rPr>
        <w:t xml:space="preserve"> </w:t>
      </w:r>
      <w:r w:rsidR="00684226" w:rsidRPr="006B0254">
        <w:rPr>
          <w:sz w:val="22"/>
          <w:szCs w:val="22"/>
        </w:rPr>
        <w:t>pueden y de hecho</w:t>
      </w:r>
      <w:r w:rsidR="00960BBF" w:rsidRPr="006B0254">
        <w:rPr>
          <w:sz w:val="22"/>
          <w:szCs w:val="22"/>
        </w:rPr>
        <w:t>,</w:t>
      </w:r>
      <w:r w:rsidR="00684226" w:rsidRPr="006B0254">
        <w:rPr>
          <w:sz w:val="22"/>
          <w:szCs w:val="22"/>
        </w:rPr>
        <w:t xml:space="preserve"> cumplen con este rol. Esta asignación de</w:t>
      </w:r>
      <w:r w:rsidRPr="006B0254">
        <w:rPr>
          <w:sz w:val="22"/>
          <w:szCs w:val="22"/>
        </w:rPr>
        <w:t xml:space="preserve"> </w:t>
      </w:r>
      <w:r w:rsidR="00684226" w:rsidRPr="006B0254">
        <w:rPr>
          <w:sz w:val="22"/>
          <w:szCs w:val="22"/>
        </w:rPr>
        <w:t>estereotipos también ha servido para restringir las identidades de las</w:t>
      </w:r>
      <w:r w:rsidRPr="006B0254">
        <w:rPr>
          <w:sz w:val="22"/>
          <w:szCs w:val="22"/>
        </w:rPr>
        <w:t xml:space="preserve"> </w:t>
      </w:r>
      <w:r w:rsidR="00684226" w:rsidRPr="006B0254">
        <w:rPr>
          <w:sz w:val="22"/>
          <w:szCs w:val="22"/>
        </w:rPr>
        <w:t>mujeres en tanto, al mismo tiempo, se han visto forzadas a asumir el rol</w:t>
      </w:r>
      <w:r w:rsidRPr="006B0254">
        <w:rPr>
          <w:sz w:val="22"/>
          <w:szCs w:val="22"/>
        </w:rPr>
        <w:t xml:space="preserve"> </w:t>
      </w:r>
      <w:r w:rsidR="00684226" w:rsidRPr="006B0254">
        <w:rPr>
          <w:sz w:val="22"/>
          <w:szCs w:val="22"/>
        </w:rPr>
        <w:t>de cuidadoras, sin que importen sus aptitudes, disposición o preferencias</w:t>
      </w:r>
      <w:r w:rsidRPr="006B0254">
        <w:rPr>
          <w:sz w:val="22"/>
          <w:szCs w:val="22"/>
        </w:rPr>
        <w:t xml:space="preserve"> </w:t>
      </w:r>
      <w:r w:rsidR="00684226" w:rsidRPr="006B0254">
        <w:rPr>
          <w:sz w:val="22"/>
          <w:szCs w:val="22"/>
        </w:rPr>
        <w:t>individuales</w:t>
      </w:r>
      <w:r w:rsidRPr="006B0254">
        <w:rPr>
          <w:rStyle w:val="Refdenotaalpie"/>
          <w:rFonts w:ascii="Arial" w:eastAsia="Calibri" w:hAnsi="Arial"/>
          <w:szCs w:val="22"/>
        </w:rPr>
        <w:footnoteReference w:id="28"/>
      </w:r>
      <w:r w:rsidR="00684226" w:rsidRPr="006B0254">
        <w:rPr>
          <w:rFonts w:eastAsia="Calibri"/>
          <w:sz w:val="22"/>
          <w:szCs w:val="22"/>
        </w:rPr>
        <w:t>.</w:t>
      </w:r>
    </w:p>
    <w:p w14:paraId="2FEB96CB" w14:textId="77777777" w:rsidR="00C02D27" w:rsidRPr="006B0254" w:rsidRDefault="00466C14" w:rsidP="00144122">
      <w:pPr>
        <w:rPr>
          <w:sz w:val="22"/>
          <w:szCs w:val="22"/>
        </w:rPr>
      </w:pPr>
      <w:r w:rsidRPr="006B0254">
        <w:rPr>
          <w:sz w:val="22"/>
          <w:szCs w:val="22"/>
        </w:rPr>
        <w:t xml:space="preserve">Por su parte, </w:t>
      </w:r>
      <w:r w:rsidR="00144122" w:rsidRPr="006B0254">
        <w:rPr>
          <w:sz w:val="22"/>
          <w:szCs w:val="22"/>
        </w:rPr>
        <w:t>l</w:t>
      </w:r>
      <w:r w:rsidR="00C02D27" w:rsidRPr="006B0254">
        <w:rPr>
          <w:sz w:val="22"/>
          <w:szCs w:val="22"/>
        </w:rPr>
        <w:t xml:space="preserve">os roles determinan acciones y comprenden las expectativas y normas que una sociedad establece sobre </w:t>
      </w:r>
      <w:r w:rsidR="00144122" w:rsidRPr="006B0254">
        <w:rPr>
          <w:sz w:val="22"/>
          <w:szCs w:val="22"/>
        </w:rPr>
        <w:t>cómo</w:t>
      </w:r>
      <w:r w:rsidR="00C02D27" w:rsidRPr="006B0254">
        <w:rPr>
          <w:sz w:val="22"/>
          <w:szCs w:val="22"/>
        </w:rPr>
        <w:t xml:space="preserve"> debe actuar</w:t>
      </w:r>
      <w:r w:rsidR="00144122" w:rsidRPr="006B0254">
        <w:rPr>
          <w:sz w:val="22"/>
          <w:szCs w:val="22"/>
        </w:rPr>
        <w:t>, pensar</w:t>
      </w:r>
      <w:r w:rsidR="00C02D27" w:rsidRPr="006B0254">
        <w:rPr>
          <w:sz w:val="22"/>
          <w:szCs w:val="22"/>
        </w:rPr>
        <w:t xml:space="preserve"> y sentir una persona en función </w:t>
      </w:r>
      <w:r w:rsidR="00144122" w:rsidRPr="006B0254">
        <w:rPr>
          <w:sz w:val="22"/>
          <w:szCs w:val="22"/>
        </w:rPr>
        <w:t>de su sexo</w:t>
      </w:r>
      <w:r w:rsidR="00C02D27" w:rsidRPr="006B0254">
        <w:rPr>
          <w:sz w:val="22"/>
          <w:szCs w:val="22"/>
        </w:rPr>
        <w:t>, representando funciones que se atribuyen y que son asumidas diferencialmente por mujeres y hombres.</w:t>
      </w:r>
      <w:bookmarkEnd w:id="281"/>
    </w:p>
    <w:p w14:paraId="7C04AC81" w14:textId="77777777" w:rsidR="00C02D27" w:rsidRPr="006B0254" w:rsidRDefault="00144122" w:rsidP="00144122">
      <w:pPr>
        <w:rPr>
          <w:sz w:val="22"/>
          <w:szCs w:val="22"/>
        </w:rPr>
      </w:pPr>
      <w:bookmarkStart w:id="282" w:name="_Toc429590524"/>
      <w:r w:rsidRPr="006B0254">
        <w:rPr>
          <w:sz w:val="22"/>
          <w:szCs w:val="22"/>
        </w:rPr>
        <w:t>Es así como l</w:t>
      </w:r>
      <w:r w:rsidR="00C02D27" w:rsidRPr="006B0254">
        <w:rPr>
          <w:sz w:val="22"/>
          <w:szCs w:val="22"/>
        </w:rPr>
        <w:t xml:space="preserve">os roles femeninos </w:t>
      </w:r>
      <w:r w:rsidRPr="006B0254">
        <w:rPr>
          <w:sz w:val="22"/>
          <w:szCs w:val="22"/>
        </w:rPr>
        <w:t xml:space="preserve">están relacionados </w:t>
      </w:r>
      <w:r w:rsidR="00C02D27" w:rsidRPr="006B0254">
        <w:rPr>
          <w:sz w:val="22"/>
          <w:szCs w:val="22"/>
        </w:rPr>
        <w:t>con todas</w:t>
      </w:r>
      <w:r w:rsidRPr="006B0254">
        <w:rPr>
          <w:sz w:val="22"/>
          <w:szCs w:val="22"/>
        </w:rPr>
        <w:t xml:space="preserve"> aquellas tareas y actividades</w:t>
      </w:r>
      <w:r w:rsidR="00C02D27" w:rsidRPr="006B0254">
        <w:rPr>
          <w:sz w:val="22"/>
          <w:szCs w:val="22"/>
        </w:rPr>
        <w:t xml:space="preserve"> asociadas a la reproducción, crianza, cuidados, sustento emocional</w:t>
      </w:r>
      <w:r w:rsidRPr="006B0254">
        <w:rPr>
          <w:sz w:val="22"/>
          <w:szCs w:val="22"/>
        </w:rPr>
        <w:t>, tareas domésticas</w:t>
      </w:r>
      <w:r w:rsidR="00C02D27" w:rsidRPr="006B0254">
        <w:rPr>
          <w:sz w:val="22"/>
          <w:szCs w:val="22"/>
        </w:rPr>
        <w:t xml:space="preserve"> y están inscritos, fundamentalmente, en el ámbito </w:t>
      </w:r>
      <w:r w:rsidRPr="006B0254">
        <w:rPr>
          <w:sz w:val="22"/>
          <w:szCs w:val="22"/>
        </w:rPr>
        <w:t>de lo privado</w:t>
      </w:r>
      <w:r w:rsidR="00C02D27" w:rsidRPr="006B0254">
        <w:rPr>
          <w:sz w:val="22"/>
          <w:szCs w:val="22"/>
        </w:rPr>
        <w:t>.</w:t>
      </w:r>
      <w:bookmarkEnd w:id="282"/>
    </w:p>
    <w:p w14:paraId="5A5ACAFF" w14:textId="77777777" w:rsidR="00C02D27" w:rsidRPr="006B0254" w:rsidRDefault="00144122" w:rsidP="00144122">
      <w:pPr>
        <w:rPr>
          <w:sz w:val="22"/>
          <w:szCs w:val="22"/>
        </w:rPr>
      </w:pPr>
      <w:bookmarkStart w:id="283" w:name="_Toc429590525"/>
      <w:r w:rsidRPr="006B0254">
        <w:rPr>
          <w:sz w:val="22"/>
          <w:szCs w:val="22"/>
        </w:rPr>
        <w:t>Por su parte, l</w:t>
      </w:r>
      <w:r w:rsidR="00C02D27" w:rsidRPr="006B0254">
        <w:rPr>
          <w:sz w:val="22"/>
          <w:szCs w:val="22"/>
        </w:rPr>
        <w:t xml:space="preserve">os roles masculinos están asociados a las tareas que tienen que ver con </w:t>
      </w:r>
      <w:r w:rsidRPr="006B0254">
        <w:rPr>
          <w:sz w:val="22"/>
          <w:szCs w:val="22"/>
        </w:rPr>
        <w:t>lo</w:t>
      </w:r>
      <w:r w:rsidR="00C02D27" w:rsidRPr="006B0254">
        <w:rPr>
          <w:sz w:val="22"/>
          <w:szCs w:val="22"/>
        </w:rPr>
        <w:t xml:space="preserve"> productivo, el mantenimiento y sustento económico, </w:t>
      </w:r>
      <w:r w:rsidRPr="006B0254">
        <w:rPr>
          <w:sz w:val="22"/>
          <w:szCs w:val="22"/>
        </w:rPr>
        <w:t xml:space="preserve">que se desarrollan </w:t>
      </w:r>
      <w:r w:rsidR="00C02D27" w:rsidRPr="006B0254">
        <w:rPr>
          <w:sz w:val="22"/>
          <w:szCs w:val="22"/>
        </w:rPr>
        <w:t>principalmente en el ámbito público.</w:t>
      </w:r>
      <w:bookmarkEnd w:id="283"/>
    </w:p>
    <w:p w14:paraId="682A7579" w14:textId="77777777" w:rsidR="00C02D27" w:rsidRPr="006B0254" w:rsidRDefault="00C02D27" w:rsidP="00AB3FA9">
      <w:pPr>
        <w:rPr>
          <w:sz w:val="22"/>
          <w:szCs w:val="22"/>
        </w:rPr>
      </w:pPr>
      <w:bookmarkStart w:id="284" w:name="_Toc429590526"/>
      <w:r w:rsidRPr="006B0254">
        <w:rPr>
          <w:sz w:val="22"/>
          <w:szCs w:val="22"/>
        </w:rPr>
        <w:t xml:space="preserve">Estos elementos, que </w:t>
      </w:r>
      <w:r w:rsidR="00AB3FA9" w:rsidRPr="006B0254">
        <w:rPr>
          <w:sz w:val="22"/>
          <w:szCs w:val="22"/>
        </w:rPr>
        <w:t xml:space="preserve">soportan y sustentan </w:t>
      </w:r>
      <w:r w:rsidRPr="006B0254">
        <w:rPr>
          <w:sz w:val="22"/>
          <w:szCs w:val="22"/>
        </w:rPr>
        <w:t xml:space="preserve">cada una de las identidades, </w:t>
      </w:r>
      <w:r w:rsidR="00AB3FA9" w:rsidRPr="006B0254">
        <w:rPr>
          <w:sz w:val="22"/>
          <w:szCs w:val="22"/>
        </w:rPr>
        <w:t xml:space="preserve">se exteriorizan </w:t>
      </w:r>
      <w:r w:rsidRPr="006B0254">
        <w:rPr>
          <w:sz w:val="22"/>
          <w:szCs w:val="22"/>
        </w:rPr>
        <w:t xml:space="preserve">en </w:t>
      </w:r>
      <w:r w:rsidR="00AB3FA9" w:rsidRPr="006B0254">
        <w:rPr>
          <w:sz w:val="22"/>
          <w:szCs w:val="22"/>
        </w:rPr>
        <w:t xml:space="preserve">los comportamientos que se le atribuyen a lo </w:t>
      </w:r>
      <w:r w:rsidRPr="006B0254">
        <w:rPr>
          <w:sz w:val="22"/>
          <w:szCs w:val="22"/>
        </w:rPr>
        <w:t xml:space="preserve">femenino o masculino, y se transmiten </w:t>
      </w:r>
      <w:r w:rsidR="00AB3FA9" w:rsidRPr="006B0254">
        <w:rPr>
          <w:sz w:val="22"/>
          <w:szCs w:val="22"/>
        </w:rPr>
        <w:t xml:space="preserve">e imponen culturalmente a través del deber ser </w:t>
      </w:r>
      <w:r w:rsidR="00193372" w:rsidRPr="006B0254">
        <w:rPr>
          <w:sz w:val="22"/>
          <w:szCs w:val="22"/>
        </w:rPr>
        <w:t xml:space="preserve">y hacer de </w:t>
      </w:r>
      <w:r w:rsidRPr="006B0254">
        <w:rPr>
          <w:sz w:val="22"/>
          <w:szCs w:val="22"/>
        </w:rPr>
        <w:t xml:space="preserve"> mujeres y hombres.</w:t>
      </w:r>
      <w:bookmarkEnd w:id="284"/>
    </w:p>
    <w:p w14:paraId="3FE97ED2" w14:textId="77777777" w:rsidR="00894977" w:rsidRPr="006B0254" w:rsidRDefault="000A6247" w:rsidP="000A6247">
      <w:pPr>
        <w:rPr>
          <w:sz w:val="22"/>
          <w:szCs w:val="22"/>
        </w:rPr>
      </w:pPr>
      <w:r w:rsidRPr="006B0254">
        <w:rPr>
          <w:sz w:val="22"/>
          <w:szCs w:val="22"/>
        </w:rPr>
        <w:t xml:space="preserve">Lo anterior deviene entre otras, en la división sexual del trabajo, el cual permite analizar con mayor claridad los roles sociales diferenciados por sexo. Esta división, que se considera una construcción cultural y, por tanto, susceptible de ser modificada, determina cómo los roles se distribuyen en la sociedad: las mujeres estarían a cargo de la reproducción social y los hombres de las tareas productivas. Esto </w:t>
      </w:r>
      <w:r w:rsidR="00960BBF" w:rsidRPr="006B0254">
        <w:rPr>
          <w:sz w:val="22"/>
          <w:szCs w:val="22"/>
        </w:rPr>
        <w:t>n</w:t>
      </w:r>
      <w:r w:rsidRPr="006B0254">
        <w:rPr>
          <w:sz w:val="22"/>
          <w:szCs w:val="22"/>
        </w:rPr>
        <w:t>o tendría mayores problemas si no fuera porque en esta división</w:t>
      </w:r>
      <w:r w:rsidR="00960BBF" w:rsidRPr="006B0254">
        <w:rPr>
          <w:sz w:val="22"/>
          <w:szCs w:val="22"/>
        </w:rPr>
        <w:t>,</w:t>
      </w:r>
      <w:r w:rsidRPr="006B0254">
        <w:rPr>
          <w:sz w:val="22"/>
          <w:szCs w:val="22"/>
        </w:rPr>
        <w:t xml:space="preserve"> se establecen relaciones jerárquicas de poder, en donde la mayoría de las mujeres quedan relegadas a la realización de tareas invisibles  que no tienen un reconocimiento social, como por ejemplo, el trabajo doméstico.  La desigualdad generada por la obligatoriedad social del trabajo doméstico, particularmente de cuidado, por parte de las mujeres, </w:t>
      </w:r>
      <w:r w:rsidR="00115EB5" w:rsidRPr="006B0254">
        <w:rPr>
          <w:sz w:val="22"/>
          <w:szCs w:val="22"/>
        </w:rPr>
        <w:t xml:space="preserve">tiene como consecuencia, </w:t>
      </w:r>
      <w:r w:rsidRPr="006B0254">
        <w:rPr>
          <w:sz w:val="22"/>
          <w:szCs w:val="22"/>
        </w:rPr>
        <w:t xml:space="preserve"> la ausencia de las mujeres en </w:t>
      </w:r>
      <w:r w:rsidR="00115EB5" w:rsidRPr="006B0254">
        <w:rPr>
          <w:sz w:val="22"/>
          <w:szCs w:val="22"/>
        </w:rPr>
        <w:t>otras esferas</w:t>
      </w:r>
      <w:r w:rsidRPr="006B0254">
        <w:rPr>
          <w:rStyle w:val="Refdenotaalpie"/>
          <w:rFonts w:ascii="Arial" w:hAnsi="Arial"/>
          <w:szCs w:val="22"/>
        </w:rPr>
        <w:footnoteReference w:id="29"/>
      </w:r>
      <w:r w:rsidRPr="006B0254">
        <w:rPr>
          <w:sz w:val="22"/>
          <w:szCs w:val="22"/>
        </w:rPr>
        <w:t>.</w:t>
      </w:r>
    </w:p>
    <w:p w14:paraId="7BB30C49" w14:textId="77777777" w:rsidR="0010054E" w:rsidRPr="006B0254" w:rsidRDefault="0010054E" w:rsidP="00E10912">
      <w:pPr>
        <w:pStyle w:val="Ttulo3"/>
        <w:rPr>
          <w:b w:val="0"/>
          <w:sz w:val="22"/>
          <w:szCs w:val="22"/>
        </w:rPr>
      </w:pPr>
      <w:bookmarkStart w:id="285" w:name="_Toc429590527"/>
      <w:bookmarkStart w:id="286" w:name="_Toc432777731"/>
      <w:r w:rsidRPr="006B0254">
        <w:rPr>
          <w:b w:val="0"/>
          <w:sz w:val="22"/>
          <w:szCs w:val="22"/>
        </w:rPr>
        <w:lastRenderedPageBreak/>
        <w:t>Desarrollo de la sesión</w:t>
      </w:r>
      <w:bookmarkEnd w:id="250"/>
      <w:bookmarkEnd w:id="285"/>
      <w:bookmarkEnd w:id="286"/>
    </w:p>
    <w:p w14:paraId="1EEB5019" w14:textId="77777777" w:rsidR="0010054E" w:rsidRPr="006B0254" w:rsidRDefault="0010054E" w:rsidP="00E10912">
      <w:pPr>
        <w:rPr>
          <w:sz w:val="22"/>
          <w:szCs w:val="22"/>
          <w:lang w:val="es-MX"/>
        </w:rPr>
      </w:pPr>
      <w:bookmarkStart w:id="287" w:name="_Toc429590528"/>
      <w:r w:rsidRPr="006B0254">
        <w:rPr>
          <w:sz w:val="22"/>
          <w:szCs w:val="22"/>
          <w:lang w:val="es-MX"/>
        </w:rPr>
        <w:t>Después de la bienvenida se debe hacer un recuento de la sesión anterior e introducir a los objetivos de la sesión que se va a desarrollar.</w:t>
      </w:r>
      <w:bookmarkEnd w:id="287"/>
    </w:p>
    <w:p w14:paraId="446C810F" w14:textId="77777777" w:rsidR="0010054E" w:rsidRPr="006B0254" w:rsidRDefault="0010054E" w:rsidP="00E10912">
      <w:pPr>
        <w:rPr>
          <w:sz w:val="22"/>
          <w:szCs w:val="22"/>
          <w:lang w:val="es-MX"/>
        </w:rPr>
      </w:pPr>
      <w:bookmarkStart w:id="288" w:name="_Toc429590529"/>
      <w:r w:rsidRPr="006B0254">
        <w:rPr>
          <w:sz w:val="22"/>
          <w:szCs w:val="22"/>
          <w:lang w:val="es-MX"/>
        </w:rPr>
        <w:t>Lo primero a lo que se debe hacer referencia es a que los conceptos sexo y género  son diferentes, pero a menudo se utilizan como sinónimos, se confunden o se utilizan indistintamente.  Para esto se recomienda un primer ejercicio:</w:t>
      </w:r>
      <w:bookmarkEnd w:id="288"/>
    </w:p>
    <w:p w14:paraId="119FFC36" w14:textId="77777777" w:rsidR="0010054E" w:rsidRPr="006B0254" w:rsidRDefault="0010054E" w:rsidP="00E10912">
      <w:pPr>
        <w:pStyle w:val="Ttulo3"/>
        <w:rPr>
          <w:b w:val="0"/>
          <w:sz w:val="22"/>
          <w:szCs w:val="22"/>
        </w:rPr>
      </w:pPr>
      <w:bookmarkStart w:id="289" w:name="_Toc413423136"/>
      <w:bookmarkStart w:id="290" w:name="_Toc420589639"/>
      <w:bookmarkStart w:id="291" w:name="_Toc429590530"/>
      <w:bookmarkStart w:id="292" w:name="_Toc432777732"/>
      <w:bookmarkEnd w:id="251"/>
      <w:r w:rsidRPr="006B0254">
        <w:rPr>
          <w:b w:val="0"/>
          <w:sz w:val="22"/>
          <w:szCs w:val="22"/>
        </w:rPr>
        <w:t>Dinámica 1. Introducción a los conceptos</w:t>
      </w:r>
      <w:bookmarkEnd w:id="289"/>
      <w:bookmarkEnd w:id="290"/>
      <w:bookmarkEnd w:id="291"/>
      <w:bookmarkEnd w:id="292"/>
    </w:p>
    <w:p w14:paraId="419B5C57" w14:textId="77777777" w:rsidR="00B439E6" w:rsidRPr="006B0254" w:rsidRDefault="0010054E" w:rsidP="00E10912">
      <w:pPr>
        <w:rPr>
          <w:sz w:val="22"/>
          <w:szCs w:val="22"/>
        </w:rPr>
      </w:pPr>
      <w:bookmarkStart w:id="293" w:name="_Toc429590531"/>
      <w:r w:rsidRPr="006B0254">
        <w:rPr>
          <w:sz w:val="22"/>
          <w:szCs w:val="22"/>
        </w:rPr>
        <w:t>Una manera de introducir los conceptos de “sexo” y “género” es por medio de la socialización de las ideas que las personas tienen, en referencia a cada término</w:t>
      </w:r>
      <w:r w:rsidR="00B439E6" w:rsidRPr="006B0254">
        <w:rPr>
          <w:sz w:val="22"/>
          <w:szCs w:val="22"/>
        </w:rPr>
        <w:t xml:space="preserve"> y los estereotipos y roles alrededor de los mismos</w:t>
      </w:r>
      <w:r w:rsidRPr="006B0254">
        <w:rPr>
          <w:sz w:val="22"/>
          <w:szCs w:val="22"/>
        </w:rPr>
        <w:t>.</w:t>
      </w:r>
      <w:bookmarkEnd w:id="293"/>
      <w:r w:rsidRPr="006B0254">
        <w:rPr>
          <w:sz w:val="22"/>
          <w:szCs w:val="22"/>
        </w:rPr>
        <w:t xml:space="preserve"> </w:t>
      </w:r>
    </w:p>
    <w:p w14:paraId="00323C58" w14:textId="77777777" w:rsidR="00B439E6" w:rsidRPr="006B0254" w:rsidRDefault="0010054E" w:rsidP="00E10912">
      <w:pPr>
        <w:rPr>
          <w:sz w:val="22"/>
          <w:szCs w:val="22"/>
        </w:rPr>
      </w:pPr>
      <w:bookmarkStart w:id="294" w:name="_Toc429590532"/>
      <w:r w:rsidRPr="006B0254">
        <w:rPr>
          <w:sz w:val="22"/>
          <w:szCs w:val="22"/>
        </w:rPr>
        <w:t xml:space="preserve">Para lo anterior, dividir al grupo en mesas de trabajo y entregar a cada mesa una hoja </w:t>
      </w:r>
      <w:r w:rsidR="00547F13" w:rsidRPr="006B0254">
        <w:rPr>
          <w:sz w:val="22"/>
          <w:szCs w:val="22"/>
        </w:rPr>
        <w:t>con el siguiente cuadro</w:t>
      </w:r>
      <w:r w:rsidR="00004F9F" w:rsidRPr="006B0254">
        <w:rPr>
          <w:sz w:val="22"/>
          <w:szCs w:val="22"/>
        </w:rPr>
        <w:t xml:space="preserve"> (</w:t>
      </w:r>
      <w:r w:rsidR="007474AC" w:rsidRPr="006B0254">
        <w:rPr>
          <w:sz w:val="22"/>
          <w:szCs w:val="22"/>
        </w:rPr>
        <w:t>anexo 3</w:t>
      </w:r>
      <w:r w:rsidR="00004F9F" w:rsidRPr="006B0254">
        <w:rPr>
          <w:sz w:val="22"/>
          <w:szCs w:val="22"/>
        </w:rPr>
        <w:t>)</w:t>
      </w:r>
      <w:r w:rsidR="001B6CC5" w:rsidRPr="006B0254">
        <w:rPr>
          <w:sz w:val="22"/>
          <w:szCs w:val="22"/>
        </w:rPr>
        <w:t>, solicitando que éste se diligencie teniendo en cuenta los estereotipos, roles</w:t>
      </w:r>
      <w:r w:rsidR="00A52993" w:rsidRPr="006B0254">
        <w:rPr>
          <w:sz w:val="22"/>
          <w:szCs w:val="22"/>
        </w:rPr>
        <w:t>,</w:t>
      </w:r>
      <w:r w:rsidR="001B6CC5" w:rsidRPr="006B0254">
        <w:rPr>
          <w:sz w:val="22"/>
          <w:szCs w:val="22"/>
        </w:rPr>
        <w:t xml:space="preserve"> </w:t>
      </w:r>
      <w:r w:rsidR="00D26AB4" w:rsidRPr="006B0254">
        <w:rPr>
          <w:sz w:val="22"/>
          <w:szCs w:val="22"/>
        </w:rPr>
        <w:t>tareas</w:t>
      </w:r>
      <w:r w:rsidR="001B6CC5" w:rsidRPr="006B0254">
        <w:rPr>
          <w:sz w:val="22"/>
          <w:szCs w:val="22"/>
        </w:rPr>
        <w:t xml:space="preserve"> </w:t>
      </w:r>
      <w:r w:rsidR="00A52993" w:rsidRPr="006B0254">
        <w:rPr>
          <w:sz w:val="22"/>
          <w:szCs w:val="22"/>
        </w:rPr>
        <w:t xml:space="preserve">y espacios </w:t>
      </w:r>
      <w:r w:rsidR="001B6CC5" w:rsidRPr="006B0254">
        <w:rPr>
          <w:sz w:val="22"/>
          <w:szCs w:val="22"/>
        </w:rPr>
        <w:t>que se asignan a lo femenino y a lo masculino</w:t>
      </w:r>
      <w:r w:rsidR="00A52993" w:rsidRPr="006B0254">
        <w:rPr>
          <w:sz w:val="22"/>
          <w:szCs w:val="22"/>
        </w:rPr>
        <w:t>, según la exposición previamente realizada</w:t>
      </w:r>
      <w:r w:rsidR="00547F13" w:rsidRPr="006B0254">
        <w:rPr>
          <w:sz w:val="22"/>
          <w:szCs w:val="22"/>
        </w:rPr>
        <w:t>:</w:t>
      </w:r>
      <w:bookmarkEnd w:id="294"/>
      <w:r w:rsidR="00547F13" w:rsidRPr="006B0254">
        <w:rPr>
          <w:sz w:val="22"/>
          <w:szCs w:val="22"/>
        </w:rPr>
        <w:t xml:space="preserve"> </w:t>
      </w:r>
    </w:p>
    <w:p w14:paraId="43FB2ABD" w14:textId="77777777" w:rsidR="006B0254" w:rsidRPr="006B0254" w:rsidRDefault="006B0254" w:rsidP="00E10912">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7C3660" w:rsidRPr="006B0254" w14:paraId="06B5FF6A" w14:textId="77777777" w:rsidTr="00777AEA">
        <w:tc>
          <w:tcPr>
            <w:tcW w:w="2992" w:type="dxa"/>
            <w:shd w:val="clear" w:color="auto" w:fill="auto"/>
          </w:tcPr>
          <w:p w14:paraId="49E69D44" w14:textId="7B0A1C80" w:rsidR="00736653" w:rsidRPr="006B0254" w:rsidRDefault="006B0254" w:rsidP="006B0254">
            <w:pPr>
              <w:spacing w:before="100" w:beforeAutospacing="1" w:after="100" w:afterAutospacing="1" w:line="240" w:lineRule="auto"/>
              <w:jc w:val="left"/>
              <w:outlineLvl w:val="9"/>
              <w:rPr>
                <w:bCs/>
                <w:sz w:val="22"/>
                <w:szCs w:val="22"/>
              </w:rPr>
            </w:pPr>
            <w:r w:rsidRPr="006B0254">
              <w:rPr>
                <w:sz w:val="22"/>
                <w:szCs w:val="22"/>
              </w:rPr>
              <w:tab/>
            </w:r>
            <w:r w:rsidR="000D4F5B" w:rsidRPr="006B0254">
              <w:rPr>
                <w:bCs/>
                <w:sz w:val="22"/>
                <w:szCs w:val="22"/>
              </w:rPr>
              <w:t>CONCEPTOS</w:t>
            </w:r>
          </w:p>
        </w:tc>
        <w:tc>
          <w:tcPr>
            <w:tcW w:w="2993" w:type="dxa"/>
            <w:shd w:val="clear" w:color="auto" w:fill="auto"/>
          </w:tcPr>
          <w:p w14:paraId="2F2C0382" w14:textId="77777777" w:rsidR="00736653" w:rsidRPr="006B0254" w:rsidRDefault="00736653" w:rsidP="00777AEA">
            <w:pPr>
              <w:spacing w:before="100" w:beforeAutospacing="1" w:after="100" w:afterAutospacing="1" w:line="240" w:lineRule="auto"/>
              <w:jc w:val="center"/>
              <w:outlineLvl w:val="9"/>
              <w:rPr>
                <w:sz w:val="22"/>
                <w:szCs w:val="22"/>
              </w:rPr>
            </w:pPr>
            <w:r w:rsidRPr="006B0254">
              <w:rPr>
                <w:bCs/>
                <w:sz w:val="22"/>
                <w:szCs w:val="22"/>
              </w:rPr>
              <w:t xml:space="preserve">FEMENINO </w:t>
            </w:r>
          </w:p>
        </w:tc>
        <w:tc>
          <w:tcPr>
            <w:tcW w:w="2993" w:type="dxa"/>
            <w:shd w:val="clear" w:color="auto" w:fill="auto"/>
          </w:tcPr>
          <w:p w14:paraId="468F68D8" w14:textId="77777777" w:rsidR="00736653" w:rsidRPr="006B0254" w:rsidRDefault="00736653" w:rsidP="00777AEA">
            <w:pPr>
              <w:spacing w:before="100" w:beforeAutospacing="1" w:after="100" w:afterAutospacing="1" w:line="240" w:lineRule="auto"/>
              <w:jc w:val="center"/>
              <w:outlineLvl w:val="9"/>
              <w:rPr>
                <w:sz w:val="22"/>
                <w:szCs w:val="22"/>
              </w:rPr>
            </w:pPr>
            <w:r w:rsidRPr="006B0254">
              <w:rPr>
                <w:bCs/>
                <w:sz w:val="22"/>
                <w:szCs w:val="22"/>
              </w:rPr>
              <w:t xml:space="preserve">MASCULINO </w:t>
            </w:r>
          </w:p>
        </w:tc>
      </w:tr>
      <w:tr w:rsidR="007C3660" w:rsidRPr="006B0254" w14:paraId="1BFB1F57" w14:textId="77777777" w:rsidTr="00777AEA">
        <w:tc>
          <w:tcPr>
            <w:tcW w:w="2992" w:type="dxa"/>
            <w:shd w:val="clear" w:color="auto" w:fill="auto"/>
          </w:tcPr>
          <w:p w14:paraId="13992737" w14:textId="4DF453BC" w:rsidR="00736653" w:rsidRPr="006B0254" w:rsidRDefault="00736653" w:rsidP="006B0254">
            <w:pPr>
              <w:spacing w:before="100" w:beforeAutospacing="1" w:after="100" w:afterAutospacing="1" w:line="240" w:lineRule="auto"/>
              <w:jc w:val="left"/>
              <w:outlineLvl w:val="9"/>
              <w:rPr>
                <w:bCs/>
                <w:sz w:val="22"/>
                <w:szCs w:val="22"/>
              </w:rPr>
            </w:pPr>
            <w:r w:rsidRPr="006B0254">
              <w:rPr>
                <w:bCs/>
                <w:sz w:val="22"/>
                <w:szCs w:val="22"/>
              </w:rPr>
              <w:t>Estereotipos</w:t>
            </w:r>
          </w:p>
        </w:tc>
        <w:tc>
          <w:tcPr>
            <w:tcW w:w="2993" w:type="dxa"/>
            <w:shd w:val="clear" w:color="auto" w:fill="auto"/>
          </w:tcPr>
          <w:p w14:paraId="758232B5" w14:textId="77777777" w:rsidR="00736653" w:rsidRPr="006B0254" w:rsidRDefault="00736653" w:rsidP="00777AEA">
            <w:pPr>
              <w:spacing w:before="100" w:beforeAutospacing="1" w:after="100" w:afterAutospacing="1" w:line="240" w:lineRule="auto"/>
              <w:jc w:val="left"/>
              <w:outlineLvl w:val="9"/>
              <w:rPr>
                <w:bCs/>
                <w:sz w:val="22"/>
                <w:szCs w:val="22"/>
              </w:rPr>
            </w:pPr>
          </w:p>
        </w:tc>
        <w:tc>
          <w:tcPr>
            <w:tcW w:w="2993" w:type="dxa"/>
            <w:shd w:val="clear" w:color="auto" w:fill="auto"/>
          </w:tcPr>
          <w:p w14:paraId="1EE03FC5" w14:textId="77777777" w:rsidR="00736653" w:rsidRPr="006B0254" w:rsidRDefault="00736653" w:rsidP="00777AEA">
            <w:pPr>
              <w:spacing w:before="100" w:beforeAutospacing="1" w:after="100" w:afterAutospacing="1" w:line="240" w:lineRule="auto"/>
              <w:jc w:val="left"/>
              <w:outlineLvl w:val="9"/>
              <w:rPr>
                <w:bCs/>
                <w:sz w:val="22"/>
                <w:szCs w:val="22"/>
              </w:rPr>
            </w:pPr>
          </w:p>
        </w:tc>
      </w:tr>
      <w:tr w:rsidR="007C3660" w:rsidRPr="006B0254" w14:paraId="797A7F12" w14:textId="77777777" w:rsidTr="00777AEA">
        <w:tc>
          <w:tcPr>
            <w:tcW w:w="2992" w:type="dxa"/>
            <w:shd w:val="clear" w:color="auto" w:fill="auto"/>
          </w:tcPr>
          <w:p w14:paraId="4900E3B3" w14:textId="313D293E" w:rsidR="00736653" w:rsidRPr="006B0254" w:rsidRDefault="00736653" w:rsidP="006B0254">
            <w:pPr>
              <w:spacing w:before="100" w:beforeAutospacing="1" w:after="100" w:afterAutospacing="1" w:line="240" w:lineRule="auto"/>
              <w:jc w:val="left"/>
              <w:outlineLvl w:val="9"/>
              <w:rPr>
                <w:bCs/>
                <w:sz w:val="22"/>
                <w:szCs w:val="22"/>
              </w:rPr>
            </w:pPr>
            <w:r w:rsidRPr="006B0254">
              <w:rPr>
                <w:bCs/>
                <w:sz w:val="22"/>
                <w:szCs w:val="22"/>
              </w:rPr>
              <w:t>Roles</w:t>
            </w:r>
          </w:p>
        </w:tc>
        <w:tc>
          <w:tcPr>
            <w:tcW w:w="2993" w:type="dxa"/>
            <w:shd w:val="clear" w:color="auto" w:fill="auto"/>
          </w:tcPr>
          <w:p w14:paraId="422C28BD" w14:textId="77777777" w:rsidR="00736653" w:rsidRPr="006B0254" w:rsidRDefault="00736653" w:rsidP="00777AEA">
            <w:pPr>
              <w:spacing w:before="100" w:beforeAutospacing="1" w:after="100" w:afterAutospacing="1" w:line="240" w:lineRule="auto"/>
              <w:jc w:val="left"/>
              <w:outlineLvl w:val="9"/>
              <w:rPr>
                <w:bCs/>
                <w:sz w:val="22"/>
                <w:szCs w:val="22"/>
              </w:rPr>
            </w:pPr>
          </w:p>
        </w:tc>
        <w:tc>
          <w:tcPr>
            <w:tcW w:w="2993" w:type="dxa"/>
            <w:shd w:val="clear" w:color="auto" w:fill="auto"/>
          </w:tcPr>
          <w:p w14:paraId="3323A4EA" w14:textId="77777777" w:rsidR="00736653" w:rsidRPr="006B0254" w:rsidRDefault="00736653" w:rsidP="00777AEA">
            <w:pPr>
              <w:spacing w:before="100" w:beforeAutospacing="1" w:after="100" w:afterAutospacing="1" w:line="240" w:lineRule="auto"/>
              <w:jc w:val="left"/>
              <w:outlineLvl w:val="9"/>
              <w:rPr>
                <w:bCs/>
                <w:sz w:val="22"/>
                <w:szCs w:val="22"/>
              </w:rPr>
            </w:pPr>
          </w:p>
        </w:tc>
      </w:tr>
      <w:tr w:rsidR="007C3660" w:rsidRPr="006B0254" w14:paraId="642E42B6" w14:textId="77777777" w:rsidTr="00777AEA">
        <w:tc>
          <w:tcPr>
            <w:tcW w:w="2992" w:type="dxa"/>
            <w:shd w:val="clear" w:color="auto" w:fill="auto"/>
          </w:tcPr>
          <w:p w14:paraId="52629800" w14:textId="1263F01D" w:rsidR="00736653" w:rsidRPr="006B0254" w:rsidRDefault="00736653" w:rsidP="006B0254">
            <w:pPr>
              <w:spacing w:before="100" w:beforeAutospacing="1" w:after="100" w:afterAutospacing="1" w:line="240" w:lineRule="auto"/>
              <w:jc w:val="left"/>
              <w:outlineLvl w:val="9"/>
              <w:rPr>
                <w:bCs/>
                <w:sz w:val="22"/>
                <w:szCs w:val="22"/>
              </w:rPr>
            </w:pPr>
            <w:r w:rsidRPr="006B0254">
              <w:rPr>
                <w:bCs/>
                <w:sz w:val="22"/>
                <w:szCs w:val="22"/>
              </w:rPr>
              <w:t>División sexual del trabajo</w:t>
            </w:r>
          </w:p>
        </w:tc>
        <w:tc>
          <w:tcPr>
            <w:tcW w:w="2993" w:type="dxa"/>
            <w:shd w:val="clear" w:color="auto" w:fill="auto"/>
          </w:tcPr>
          <w:p w14:paraId="2B6E0E65" w14:textId="77777777" w:rsidR="00736653" w:rsidRPr="006B0254" w:rsidRDefault="00736653" w:rsidP="00777AEA">
            <w:pPr>
              <w:spacing w:before="100" w:beforeAutospacing="1" w:after="100" w:afterAutospacing="1" w:line="240" w:lineRule="auto"/>
              <w:jc w:val="left"/>
              <w:outlineLvl w:val="9"/>
              <w:rPr>
                <w:bCs/>
                <w:sz w:val="22"/>
                <w:szCs w:val="22"/>
              </w:rPr>
            </w:pPr>
          </w:p>
        </w:tc>
        <w:tc>
          <w:tcPr>
            <w:tcW w:w="2993" w:type="dxa"/>
            <w:shd w:val="clear" w:color="auto" w:fill="auto"/>
          </w:tcPr>
          <w:p w14:paraId="382AFCBA" w14:textId="77777777" w:rsidR="00736653" w:rsidRPr="006B0254" w:rsidRDefault="00736653" w:rsidP="00777AEA">
            <w:pPr>
              <w:spacing w:before="100" w:beforeAutospacing="1" w:after="100" w:afterAutospacing="1" w:line="240" w:lineRule="auto"/>
              <w:jc w:val="left"/>
              <w:outlineLvl w:val="9"/>
              <w:rPr>
                <w:bCs/>
                <w:sz w:val="22"/>
                <w:szCs w:val="22"/>
              </w:rPr>
            </w:pPr>
          </w:p>
        </w:tc>
      </w:tr>
      <w:tr w:rsidR="000A6501" w:rsidRPr="006B0254" w14:paraId="3F27EA95" w14:textId="77777777" w:rsidTr="00777AEA">
        <w:tc>
          <w:tcPr>
            <w:tcW w:w="2992" w:type="dxa"/>
            <w:shd w:val="clear" w:color="auto" w:fill="auto"/>
          </w:tcPr>
          <w:p w14:paraId="7BD7AD3F" w14:textId="1EFF520B" w:rsidR="00D1506D" w:rsidRPr="006B0254" w:rsidRDefault="000A6501" w:rsidP="006B0254">
            <w:pPr>
              <w:spacing w:before="100" w:beforeAutospacing="1" w:after="100" w:afterAutospacing="1" w:line="240" w:lineRule="auto"/>
              <w:jc w:val="left"/>
              <w:outlineLvl w:val="9"/>
              <w:rPr>
                <w:bCs/>
                <w:sz w:val="22"/>
                <w:szCs w:val="22"/>
              </w:rPr>
            </w:pPr>
            <w:r w:rsidRPr="006B0254">
              <w:rPr>
                <w:bCs/>
                <w:sz w:val="22"/>
                <w:szCs w:val="22"/>
              </w:rPr>
              <w:t>Espacios</w:t>
            </w:r>
            <w:r w:rsidR="00213E82" w:rsidRPr="006B0254">
              <w:rPr>
                <w:bCs/>
                <w:sz w:val="22"/>
                <w:szCs w:val="22"/>
              </w:rPr>
              <w:t xml:space="preserve"> (ámbitos)</w:t>
            </w:r>
          </w:p>
        </w:tc>
        <w:tc>
          <w:tcPr>
            <w:tcW w:w="2993" w:type="dxa"/>
            <w:shd w:val="clear" w:color="auto" w:fill="auto"/>
          </w:tcPr>
          <w:p w14:paraId="1C1E575B" w14:textId="77777777" w:rsidR="000A6501" w:rsidRPr="006B0254" w:rsidRDefault="000A6501" w:rsidP="00777AEA">
            <w:pPr>
              <w:spacing w:before="100" w:beforeAutospacing="1" w:after="100" w:afterAutospacing="1" w:line="240" w:lineRule="auto"/>
              <w:jc w:val="left"/>
              <w:outlineLvl w:val="9"/>
              <w:rPr>
                <w:bCs/>
                <w:sz w:val="22"/>
                <w:szCs w:val="22"/>
              </w:rPr>
            </w:pPr>
          </w:p>
        </w:tc>
        <w:tc>
          <w:tcPr>
            <w:tcW w:w="2993" w:type="dxa"/>
            <w:shd w:val="clear" w:color="auto" w:fill="auto"/>
          </w:tcPr>
          <w:p w14:paraId="5309EF23" w14:textId="77777777" w:rsidR="000A6501" w:rsidRPr="006B0254" w:rsidRDefault="000A6501" w:rsidP="00777AEA">
            <w:pPr>
              <w:spacing w:before="100" w:beforeAutospacing="1" w:after="100" w:afterAutospacing="1" w:line="240" w:lineRule="auto"/>
              <w:jc w:val="left"/>
              <w:outlineLvl w:val="9"/>
              <w:rPr>
                <w:bCs/>
                <w:sz w:val="22"/>
                <w:szCs w:val="22"/>
              </w:rPr>
            </w:pPr>
          </w:p>
        </w:tc>
      </w:tr>
    </w:tbl>
    <w:p w14:paraId="795F19F0" w14:textId="77777777" w:rsidR="00B439E6" w:rsidRPr="006B0254" w:rsidRDefault="00B439E6" w:rsidP="00E10912">
      <w:pPr>
        <w:rPr>
          <w:sz w:val="22"/>
          <w:szCs w:val="22"/>
        </w:rPr>
      </w:pPr>
    </w:p>
    <w:p w14:paraId="5072F4C9" w14:textId="77777777" w:rsidR="007314CE" w:rsidRPr="006B0254" w:rsidRDefault="00A04BA6" w:rsidP="00E10912">
      <w:pPr>
        <w:rPr>
          <w:sz w:val="22"/>
          <w:szCs w:val="22"/>
        </w:rPr>
      </w:pPr>
      <w:bookmarkStart w:id="295" w:name="_Toc429590533"/>
      <w:r w:rsidRPr="006B0254">
        <w:rPr>
          <w:sz w:val="22"/>
          <w:szCs w:val="22"/>
        </w:rPr>
        <w:t>E</w:t>
      </w:r>
      <w:r w:rsidR="007314CE" w:rsidRPr="006B0254">
        <w:rPr>
          <w:sz w:val="22"/>
          <w:szCs w:val="22"/>
        </w:rPr>
        <w:t>n unas tarjetas de cartulina o en una hoja de menor tamaño deberá escribir, las siguientes ideas:</w:t>
      </w:r>
      <w:bookmarkEnd w:id="295"/>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923"/>
        <w:gridCol w:w="2913"/>
        <w:gridCol w:w="2909"/>
      </w:tblGrid>
      <w:tr w:rsidR="007C3660" w:rsidRPr="006B0254" w14:paraId="0ED4A72F" w14:textId="77777777" w:rsidTr="00773A7F">
        <w:tc>
          <w:tcPr>
            <w:tcW w:w="2923" w:type="dxa"/>
            <w:tcBorders>
              <w:bottom w:val="single" w:sz="12" w:space="0" w:color="666666"/>
            </w:tcBorders>
            <w:shd w:val="clear" w:color="auto" w:fill="auto"/>
          </w:tcPr>
          <w:p w14:paraId="6525B2BC" w14:textId="77777777" w:rsidR="007314CE" w:rsidRPr="006B0254" w:rsidRDefault="007314CE" w:rsidP="000E0FDD">
            <w:pPr>
              <w:rPr>
                <w:bCs/>
                <w:sz w:val="22"/>
                <w:szCs w:val="22"/>
              </w:rPr>
            </w:pPr>
            <w:bookmarkStart w:id="296" w:name="_Toc429590534"/>
            <w:r w:rsidRPr="006B0254">
              <w:rPr>
                <w:bCs/>
                <w:sz w:val="22"/>
                <w:szCs w:val="22"/>
              </w:rPr>
              <w:t>Debilidad</w:t>
            </w:r>
            <w:bookmarkEnd w:id="296"/>
          </w:p>
        </w:tc>
        <w:tc>
          <w:tcPr>
            <w:tcW w:w="2913" w:type="dxa"/>
            <w:tcBorders>
              <w:bottom w:val="single" w:sz="12" w:space="0" w:color="666666"/>
            </w:tcBorders>
            <w:shd w:val="clear" w:color="auto" w:fill="auto"/>
          </w:tcPr>
          <w:p w14:paraId="7246CFD4" w14:textId="77777777" w:rsidR="007314CE" w:rsidRPr="006B0254" w:rsidRDefault="007314CE" w:rsidP="000E0FDD">
            <w:pPr>
              <w:rPr>
                <w:bCs/>
                <w:sz w:val="22"/>
                <w:szCs w:val="22"/>
              </w:rPr>
            </w:pPr>
            <w:bookmarkStart w:id="297" w:name="_Toc429590535"/>
            <w:r w:rsidRPr="006B0254">
              <w:rPr>
                <w:bCs/>
                <w:sz w:val="22"/>
                <w:szCs w:val="22"/>
              </w:rPr>
              <w:t>Fuerza</w:t>
            </w:r>
            <w:bookmarkEnd w:id="297"/>
          </w:p>
        </w:tc>
        <w:tc>
          <w:tcPr>
            <w:tcW w:w="2909" w:type="dxa"/>
            <w:tcBorders>
              <w:bottom w:val="single" w:sz="12" w:space="0" w:color="666666"/>
            </w:tcBorders>
            <w:shd w:val="clear" w:color="auto" w:fill="auto"/>
          </w:tcPr>
          <w:p w14:paraId="219FE9AF" w14:textId="77777777" w:rsidR="007314CE" w:rsidRPr="006B0254" w:rsidRDefault="007314CE" w:rsidP="000E0FDD">
            <w:pPr>
              <w:rPr>
                <w:bCs/>
                <w:sz w:val="22"/>
                <w:szCs w:val="22"/>
              </w:rPr>
            </w:pPr>
            <w:bookmarkStart w:id="298" w:name="_Toc429590536"/>
            <w:r w:rsidRPr="006B0254">
              <w:rPr>
                <w:bCs/>
                <w:sz w:val="22"/>
                <w:szCs w:val="22"/>
              </w:rPr>
              <w:t>Dependencia</w:t>
            </w:r>
            <w:bookmarkEnd w:id="298"/>
          </w:p>
        </w:tc>
      </w:tr>
      <w:tr w:rsidR="007C3660" w:rsidRPr="006B0254" w14:paraId="0FF0045F" w14:textId="77777777" w:rsidTr="00773A7F">
        <w:tc>
          <w:tcPr>
            <w:tcW w:w="2923" w:type="dxa"/>
            <w:shd w:val="clear" w:color="auto" w:fill="CCCCCC"/>
          </w:tcPr>
          <w:p w14:paraId="0F1E69EE" w14:textId="77777777" w:rsidR="007314CE" w:rsidRPr="006B0254" w:rsidRDefault="007314CE" w:rsidP="000E0FDD">
            <w:pPr>
              <w:rPr>
                <w:bCs/>
                <w:sz w:val="22"/>
                <w:szCs w:val="22"/>
              </w:rPr>
            </w:pPr>
            <w:bookmarkStart w:id="299" w:name="_Toc429590537"/>
            <w:r w:rsidRPr="006B0254">
              <w:rPr>
                <w:bCs/>
                <w:sz w:val="22"/>
                <w:szCs w:val="22"/>
              </w:rPr>
              <w:t>Independencia</w:t>
            </w:r>
            <w:bookmarkEnd w:id="299"/>
          </w:p>
        </w:tc>
        <w:tc>
          <w:tcPr>
            <w:tcW w:w="2913" w:type="dxa"/>
            <w:shd w:val="clear" w:color="auto" w:fill="CCCCCC"/>
          </w:tcPr>
          <w:p w14:paraId="1CD27740" w14:textId="77777777" w:rsidR="007314CE" w:rsidRPr="006B0254" w:rsidRDefault="007314CE" w:rsidP="000E0FDD">
            <w:pPr>
              <w:rPr>
                <w:sz w:val="22"/>
                <w:szCs w:val="22"/>
              </w:rPr>
            </w:pPr>
            <w:bookmarkStart w:id="300" w:name="_Toc429590538"/>
            <w:r w:rsidRPr="006B0254">
              <w:rPr>
                <w:sz w:val="22"/>
                <w:szCs w:val="22"/>
              </w:rPr>
              <w:t>Sensibilidad</w:t>
            </w:r>
            <w:bookmarkEnd w:id="300"/>
          </w:p>
        </w:tc>
        <w:tc>
          <w:tcPr>
            <w:tcW w:w="2909" w:type="dxa"/>
            <w:shd w:val="clear" w:color="auto" w:fill="CCCCCC"/>
          </w:tcPr>
          <w:p w14:paraId="51359709" w14:textId="77777777" w:rsidR="007314CE" w:rsidRPr="006B0254" w:rsidRDefault="007314CE" w:rsidP="000E0FDD">
            <w:pPr>
              <w:rPr>
                <w:sz w:val="22"/>
                <w:szCs w:val="22"/>
              </w:rPr>
            </w:pPr>
            <w:bookmarkStart w:id="301" w:name="_Toc429590539"/>
            <w:r w:rsidRPr="006B0254">
              <w:rPr>
                <w:sz w:val="22"/>
                <w:szCs w:val="22"/>
              </w:rPr>
              <w:t>Objetividad</w:t>
            </w:r>
            <w:bookmarkEnd w:id="301"/>
          </w:p>
        </w:tc>
      </w:tr>
      <w:tr w:rsidR="007C3660" w:rsidRPr="006B0254" w14:paraId="4CCFB996" w14:textId="77777777" w:rsidTr="00773A7F">
        <w:tc>
          <w:tcPr>
            <w:tcW w:w="2923" w:type="dxa"/>
            <w:shd w:val="clear" w:color="auto" w:fill="auto"/>
          </w:tcPr>
          <w:p w14:paraId="05E46AA9" w14:textId="77777777" w:rsidR="007314CE" w:rsidRPr="006B0254" w:rsidRDefault="007314CE" w:rsidP="000E0FDD">
            <w:pPr>
              <w:rPr>
                <w:bCs/>
                <w:sz w:val="22"/>
                <w:szCs w:val="22"/>
              </w:rPr>
            </w:pPr>
            <w:bookmarkStart w:id="302" w:name="_Toc429590540"/>
            <w:r w:rsidRPr="006B0254">
              <w:rPr>
                <w:bCs/>
                <w:sz w:val="22"/>
                <w:szCs w:val="22"/>
              </w:rPr>
              <w:t>Intuición</w:t>
            </w:r>
            <w:bookmarkEnd w:id="302"/>
          </w:p>
        </w:tc>
        <w:tc>
          <w:tcPr>
            <w:tcW w:w="2913" w:type="dxa"/>
            <w:shd w:val="clear" w:color="auto" w:fill="auto"/>
          </w:tcPr>
          <w:p w14:paraId="26DC8713" w14:textId="77777777" w:rsidR="007314CE" w:rsidRPr="006B0254" w:rsidRDefault="007314CE" w:rsidP="000E0FDD">
            <w:pPr>
              <w:rPr>
                <w:sz w:val="22"/>
                <w:szCs w:val="22"/>
              </w:rPr>
            </w:pPr>
            <w:bookmarkStart w:id="303" w:name="_Toc429590541"/>
            <w:r w:rsidRPr="006B0254">
              <w:rPr>
                <w:sz w:val="22"/>
                <w:szCs w:val="22"/>
              </w:rPr>
              <w:t>Razón</w:t>
            </w:r>
            <w:bookmarkEnd w:id="303"/>
          </w:p>
        </w:tc>
        <w:tc>
          <w:tcPr>
            <w:tcW w:w="2909" w:type="dxa"/>
            <w:shd w:val="clear" w:color="auto" w:fill="auto"/>
          </w:tcPr>
          <w:p w14:paraId="7536A7C9" w14:textId="77777777" w:rsidR="007314CE" w:rsidRPr="006B0254" w:rsidRDefault="007314CE" w:rsidP="000E0FDD">
            <w:pPr>
              <w:rPr>
                <w:sz w:val="22"/>
                <w:szCs w:val="22"/>
              </w:rPr>
            </w:pPr>
          </w:p>
        </w:tc>
      </w:tr>
      <w:tr w:rsidR="007C3660" w:rsidRPr="006B0254" w14:paraId="6FC6E284" w14:textId="77777777" w:rsidTr="00773A7F">
        <w:tc>
          <w:tcPr>
            <w:tcW w:w="2923" w:type="dxa"/>
            <w:shd w:val="clear" w:color="auto" w:fill="CCCCCC"/>
          </w:tcPr>
          <w:p w14:paraId="580F9B2A" w14:textId="77777777" w:rsidR="007314CE" w:rsidRPr="006B0254" w:rsidRDefault="007314CE" w:rsidP="000E0FDD">
            <w:pPr>
              <w:rPr>
                <w:bCs/>
                <w:sz w:val="22"/>
                <w:szCs w:val="22"/>
              </w:rPr>
            </w:pPr>
            <w:bookmarkStart w:id="304" w:name="_Toc429590542"/>
            <w:r w:rsidRPr="006B0254">
              <w:rPr>
                <w:bCs/>
                <w:sz w:val="22"/>
                <w:szCs w:val="22"/>
              </w:rPr>
              <w:t>Asociado a la reproducción</w:t>
            </w:r>
            <w:bookmarkEnd w:id="304"/>
          </w:p>
        </w:tc>
        <w:tc>
          <w:tcPr>
            <w:tcW w:w="2913" w:type="dxa"/>
            <w:shd w:val="clear" w:color="auto" w:fill="CCCCCC"/>
          </w:tcPr>
          <w:p w14:paraId="69C074C5" w14:textId="77777777" w:rsidR="007314CE" w:rsidRPr="006B0254" w:rsidRDefault="007314CE" w:rsidP="000E0FDD">
            <w:pPr>
              <w:rPr>
                <w:sz w:val="22"/>
                <w:szCs w:val="22"/>
              </w:rPr>
            </w:pPr>
            <w:bookmarkStart w:id="305" w:name="_Toc429590543"/>
            <w:r w:rsidRPr="006B0254">
              <w:rPr>
                <w:sz w:val="22"/>
                <w:szCs w:val="22"/>
              </w:rPr>
              <w:t>Asociado a la producción</w:t>
            </w:r>
            <w:bookmarkEnd w:id="305"/>
          </w:p>
        </w:tc>
        <w:tc>
          <w:tcPr>
            <w:tcW w:w="2909" w:type="dxa"/>
            <w:shd w:val="clear" w:color="auto" w:fill="CCCCCC"/>
          </w:tcPr>
          <w:p w14:paraId="174C9398" w14:textId="77777777" w:rsidR="007314CE" w:rsidRPr="006B0254" w:rsidRDefault="007314CE" w:rsidP="00844307">
            <w:pPr>
              <w:rPr>
                <w:sz w:val="22"/>
                <w:szCs w:val="22"/>
              </w:rPr>
            </w:pPr>
            <w:bookmarkStart w:id="306" w:name="_Toc429590544"/>
            <w:r w:rsidRPr="006B0254">
              <w:rPr>
                <w:sz w:val="22"/>
                <w:szCs w:val="22"/>
              </w:rPr>
              <w:t xml:space="preserve">Actividades sin valor de </w:t>
            </w:r>
            <w:r w:rsidR="00844307" w:rsidRPr="006B0254">
              <w:rPr>
                <w:sz w:val="22"/>
                <w:szCs w:val="22"/>
              </w:rPr>
              <w:t>económico</w:t>
            </w:r>
            <w:bookmarkEnd w:id="306"/>
          </w:p>
        </w:tc>
      </w:tr>
      <w:tr w:rsidR="007C3660" w:rsidRPr="006B0254" w14:paraId="5CF0D9F7" w14:textId="77777777" w:rsidTr="00773A7F">
        <w:tc>
          <w:tcPr>
            <w:tcW w:w="2923" w:type="dxa"/>
            <w:shd w:val="clear" w:color="auto" w:fill="auto"/>
          </w:tcPr>
          <w:p w14:paraId="3BECD9EA" w14:textId="77777777" w:rsidR="007314CE" w:rsidRPr="006B0254" w:rsidRDefault="00844307" w:rsidP="00844307">
            <w:pPr>
              <w:rPr>
                <w:bCs/>
                <w:sz w:val="22"/>
                <w:szCs w:val="22"/>
              </w:rPr>
            </w:pPr>
            <w:bookmarkStart w:id="307" w:name="_Toc429590545"/>
            <w:r w:rsidRPr="006B0254">
              <w:rPr>
                <w:bCs/>
                <w:sz w:val="22"/>
                <w:szCs w:val="22"/>
              </w:rPr>
              <w:lastRenderedPageBreak/>
              <w:t>Actividades con valor económico</w:t>
            </w:r>
            <w:bookmarkEnd w:id="307"/>
          </w:p>
        </w:tc>
        <w:tc>
          <w:tcPr>
            <w:tcW w:w="2913" w:type="dxa"/>
            <w:shd w:val="clear" w:color="auto" w:fill="auto"/>
          </w:tcPr>
          <w:p w14:paraId="0870B882" w14:textId="77777777" w:rsidR="007314CE" w:rsidRPr="006B0254" w:rsidRDefault="00844307" w:rsidP="00844307">
            <w:pPr>
              <w:rPr>
                <w:sz w:val="22"/>
                <w:szCs w:val="22"/>
              </w:rPr>
            </w:pPr>
            <w:bookmarkStart w:id="308" w:name="_Toc429590546"/>
            <w:r w:rsidRPr="006B0254">
              <w:rPr>
                <w:sz w:val="22"/>
                <w:szCs w:val="22"/>
              </w:rPr>
              <w:t>Producción de bienes y servicios</w:t>
            </w:r>
            <w:bookmarkEnd w:id="308"/>
          </w:p>
        </w:tc>
        <w:tc>
          <w:tcPr>
            <w:tcW w:w="2909" w:type="dxa"/>
            <w:shd w:val="clear" w:color="auto" w:fill="auto"/>
          </w:tcPr>
          <w:p w14:paraId="6763062D" w14:textId="77777777" w:rsidR="007314CE" w:rsidRPr="006B0254" w:rsidRDefault="00844307" w:rsidP="00773A7F">
            <w:pPr>
              <w:spacing w:before="100" w:beforeAutospacing="1" w:after="100" w:afterAutospacing="1" w:line="240" w:lineRule="auto"/>
              <w:jc w:val="left"/>
              <w:outlineLvl w:val="9"/>
              <w:rPr>
                <w:sz w:val="22"/>
                <w:szCs w:val="22"/>
              </w:rPr>
            </w:pPr>
            <w:r w:rsidRPr="006B0254">
              <w:rPr>
                <w:sz w:val="22"/>
                <w:szCs w:val="22"/>
              </w:rPr>
              <w:t xml:space="preserve">Espacio de aislamiento, </w:t>
            </w:r>
          </w:p>
        </w:tc>
      </w:tr>
      <w:tr w:rsidR="007C3660" w:rsidRPr="006B0254" w14:paraId="1481854E" w14:textId="77777777" w:rsidTr="00773A7F">
        <w:tc>
          <w:tcPr>
            <w:tcW w:w="2923" w:type="dxa"/>
            <w:shd w:val="clear" w:color="auto" w:fill="CCCCCC"/>
          </w:tcPr>
          <w:p w14:paraId="1EE6CEF8" w14:textId="77777777" w:rsidR="007314CE" w:rsidRPr="006B0254" w:rsidRDefault="009C6D7A" w:rsidP="009C6D7A">
            <w:pPr>
              <w:rPr>
                <w:bCs/>
                <w:sz w:val="22"/>
                <w:szCs w:val="22"/>
              </w:rPr>
            </w:pPr>
            <w:bookmarkStart w:id="309" w:name="_Toc429590547"/>
            <w:r w:rsidRPr="006B0254">
              <w:rPr>
                <w:bCs/>
                <w:sz w:val="22"/>
                <w:szCs w:val="22"/>
              </w:rPr>
              <w:t xml:space="preserve">Espacio </w:t>
            </w:r>
            <w:r w:rsidR="00844307" w:rsidRPr="006B0254">
              <w:rPr>
                <w:bCs/>
                <w:sz w:val="22"/>
                <w:szCs w:val="22"/>
              </w:rPr>
              <w:t xml:space="preserve">Doméstico </w:t>
            </w:r>
            <w:bookmarkEnd w:id="309"/>
          </w:p>
        </w:tc>
        <w:tc>
          <w:tcPr>
            <w:tcW w:w="2913" w:type="dxa"/>
            <w:shd w:val="clear" w:color="auto" w:fill="CCCCCC"/>
          </w:tcPr>
          <w:p w14:paraId="179ECBB3" w14:textId="77777777" w:rsidR="007314CE" w:rsidRPr="006B0254" w:rsidRDefault="00844307" w:rsidP="009C6D7A">
            <w:pPr>
              <w:rPr>
                <w:sz w:val="22"/>
                <w:szCs w:val="22"/>
              </w:rPr>
            </w:pPr>
            <w:bookmarkStart w:id="310" w:name="_Toc429590548"/>
            <w:r w:rsidRPr="006B0254">
              <w:rPr>
                <w:sz w:val="22"/>
                <w:szCs w:val="22"/>
              </w:rPr>
              <w:t xml:space="preserve">Espacio de relación </w:t>
            </w:r>
            <w:bookmarkEnd w:id="310"/>
          </w:p>
        </w:tc>
        <w:tc>
          <w:tcPr>
            <w:tcW w:w="2909" w:type="dxa"/>
            <w:shd w:val="clear" w:color="auto" w:fill="CCCCCC"/>
          </w:tcPr>
          <w:p w14:paraId="41F95011" w14:textId="77777777" w:rsidR="007314CE" w:rsidRPr="006B0254" w:rsidRDefault="009C6D7A" w:rsidP="00773A7F">
            <w:pPr>
              <w:spacing w:before="100" w:beforeAutospacing="1" w:after="100" w:afterAutospacing="1" w:line="240" w:lineRule="auto"/>
              <w:jc w:val="left"/>
              <w:outlineLvl w:val="9"/>
              <w:rPr>
                <w:sz w:val="22"/>
                <w:szCs w:val="22"/>
              </w:rPr>
            </w:pPr>
            <w:r w:rsidRPr="006B0254">
              <w:rPr>
                <w:sz w:val="22"/>
                <w:szCs w:val="22"/>
              </w:rPr>
              <w:t xml:space="preserve">Espacio </w:t>
            </w:r>
            <w:r w:rsidR="00844307" w:rsidRPr="006B0254">
              <w:rPr>
                <w:sz w:val="22"/>
                <w:szCs w:val="22"/>
              </w:rPr>
              <w:t>Visible</w:t>
            </w:r>
          </w:p>
        </w:tc>
      </w:tr>
      <w:tr w:rsidR="007C3660" w:rsidRPr="006B0254" w14:paraId="5F2CE33D" w14:textId="77777777" w:rsidTr="00773A7F">
        <w:tc>
          <w:tcPr>
            <w:tcW w:w="2923" w:type="dxa"/>
            <w:shd w:val="clear" w:color="auto" w:fill="auto"/>
          </w:tcPr>
          <w:p w14:paraId="47E3AEBE" w14:textId="77777777" w:rsidR="009C6D7A" w:rsidRPr="006B0254" w:rsidRDefault="009C6D7A" w:rsidP="009C6D7A">
            <w:pPr>
              <w:rPr>
                <w:bCs/>
                <w:sz w:val="22"/>
                <w:szCs w:val="22"/>
              </w:rPr>
            </w:pPr>
            <w:r w:rsidRPr="006B0254">
              <w:rPr>
                <w:bCs/>
                <w:sz w:val="22"/>
                <w:szCs w:val="22"/>
              </w:rPr>
              <w:t>Espacio Invisible</w:t>
            </w:r>
          </w:p>
        </w:tc>
        <w:tc>
          <w:tcPr>
            <w:tcW w:w="2913" w:type="dxa"/>
            <w:shd w:val="clear" w:color="auto" w:fill="auto"/>
          </w:tcPr>
          <w:p w14:paraId="04B38BB7" w14:textId="77777777" w:rsidR="009C6D7A" w:rsidRPr="006B0254" w:rsidRDefault="009C6D7A" w:rsidP="000E0FDD">
            <w:pPr>
              <w:rPr>
                <w:sz w:val="22"/>
                <w:szCs w:val="22"/>
              </w:rPr>
            </w:pPr>
            <w:r w:rsidRPr="006B0254">
              <w:rPr>
                <w:sz w:val="22"/>
                <w:szCs w:val="22"/>
              </w:rPr>
              <w:t>Espacio de poder social</w:t>
            </w:r>
          </w:p>
        </w:tc>
        <w:tc>
          <w:tcPr>
            <w:tcW w:w="2909" w:type="dxa"/>
            <w:shd w:val="clear" w:color="auto" w:fill="auto"/>
          </w:tcPr>
          <w:p w14:paraId="7703930A" w14:textId="77777777" w:rsidR="009C6D7A" w:rsidRPr="006B0254" w:rsidRDefault="009C6D7A" w:rsidP="00773A7F">
            <w:pPr>
              <w:spacing w:before="100" w:beforeAutospacing="1" w:after="100" w:afterAutospacing="1" w:line="240" w:lineRule="auto"/>
              <w:jc w:val="left"/>
              <w:outlineLvl w:val="9"/>
              <w:rPr>
                <w:sz w:val="22"/>
                <w:szCs w:val="22"/>
              </w:rPr>
            </w:pPr>
            <w:r w:rsidRPr="006B0254">
              <w:rPr>
                <w:sz w:val="22"/>
                <w:szCs w:val="22"/>
              </w:rPr>
              <w:t>Escasas relaciones sociales</w:t>
            </w:r>
          </w:p>
        </w:tc>
      </w:tr>
      <w:tr w:rsidR="007C3660" w:rsidRPr="006B0254" w14:paraId="225DFCDB" w14:textId="77777777" w:rsidTr="00773A7F">
        <w:tc>
          <w:tcPr>
            <w:tcW w:w="2923" w:type="dxa"/>
            <w:shd w:val="clear" w:color="auto" w:fill="CCCCCC"/>
          </w:tcPr>
          <w:p w14:paraId="581677B2" w14:textId="77777777" w:rsidR="009C6D7A" w:rsidRPr="006B0254" w:rsidRDefault="009C6D7A" w:rsidP="00773A7F">
            <w:pPr>
              <w:spacing w:after="0" w:line="252" w:lineRule="atLeast"/>
              <w:rPr>
                <w:bCs/>
                <w:sz w:val="22"/>
                <w:szCs w:val="22"/>
              </w:rPr>
            </w:pPr>
            <w:r w:rsidRPr="006B0254">
              <w:rPr>
                <w:bCs/>
                <w:sz w:val="22"/>
                <w:szCs w:val="22"/>
              </w:rPr>
              <w:t>Público</w:t>
            </w:r>
          </w:p>
        </w:tc>
        <w:tc>
          <w:tcPr>
            <w:tcW w:w="2913" w:type="dxa"/>
            <w:shd w:val="clear" w:color="auto" w:fill="CCCCCC"/>
          </w:tcPr>
          <w:p w14:paraId="70FACE03" w14:textId="77777777" w:rsidR="009C6D7A" w:rsidRPr="006B0254" w:rsidRDefault="009C6D7A" w:rsidP="00773A7F">
            <w:pPr>
              <w:spacing w:after="0" w:line="252" w:lineRule="atLeast"/>
              <w:rPr>
                <w:sz w:val="22"/>
                <w:szCs w:val="22"/>
              </w:rPr>
            </w:pPr>
            <w:r w:rsidRPr="006B0254">
              <w:rPr>
                <w:sz w:val="22"/>
                <w:szCs w:val="22"/>
              </w:rPr>
              <w:t>Visible</w:t>
            </w:r>
          </w:p>
        </w:tc>
        <w:tc>
          <w:tcPr>
            <w:tcW w:w="2909" w:type="dxa"/>
            <w:shd w:val="clear" w:color="auto" w:fill="CCCCCC"/>
          </w:tcPr>
          <w:p w14:paraId="60BE4DF0" w14:textId="77777777" w:rsidR="009C6D7A" w:rsidRPr="006B0254" w:rsidRDefault="009C6D7A" w:rsidP="00773A7F">
            <w:pPr>
              <w:spacing w:before="100" w:beforeAutospacing="1" w:after="100" w:afterAutospacing="1" w:line="240" w:lineRule="auto"/>
              <w:jc w:val="left"/>
              <w:outlineLvl w:val="9"/>
              <w:rPr>
                <w:sz w:val="22"/>
                <w:szCs w:val="22"/>
              </w:rPr>
            </w:pPr>
            <w:r w:rsidRPr="006B0254">
              <w:rPr>
                <w:sz w:val="22"/>
                <w:szCs w:val="22"/>
              </w:rPr>
              <w:t>Espacio de poder social</w:t>
            </w:r>
          </w:p>
          <w:p w14:paraId="7FC0CBF9" w14:textId="77777777" w:rsidR="00990064" w:rsidRPr="006B0254" w:rsidRDefault="00990064" w:rsidP="00773A7F">
            <w:pPr>
              <w:spacing w:before="100" w:beforeAutospacing="1" w:after="100" w:afterAutospacing="1" w:line="240" w:lineRule="auto"/>
              <w:jc w:val="left"/>
              <w:outlineLvl w:val="9"/>
              <w:rPr>
                <w:sz w:val="22"/>
                <w:szCs w:val="22"/>
              </w:rPr>
            </w:pPr>
          </w:p>
        </w:tc>
      </w:tr>
    </w:tbl>
    <w:p w14:paraId="0ABA1888" w14:textId="77777777" w:rsidR="007314CE" w:rsidRPr="006B0254" w:rsidRDefault="007314CE" w:rsidP="00E10912">
      <w:pPr>
        <w:rPr>
          <w:sz w:val="22"/>
          <w:szCs w:val="22"/>
        </w:rPr>
      </w:pPr>
    </w:p>
    <w:p w14:paraId="204BCB03" w14:textId="0F78FE67" w:rsidR="0010054E" w:rsidRPr="006B0254" w:rsidRDefault="00844307" w:rsidP="00E10912">
      <w:pPr>
        <w:rPr>
          <w:sz w:val="22"/>
          <w:szCs w:val="22"/>
          <w:lang w:val="es-MX"/>
        </w:rPr>
      </w:pPr>
      <w:bookmarkStart w:id="311" w:name="_Toc429590549"/>
      <w:r w:rsidRPr="006B0254">
        <w:rPr>
          <w:sz w:val="22"/>
          <w:szCs w:val="22"/>
          <w:lang w:val="es-MX"/>
        </w:rPr>
        <w:t>Las</w:t>
      </w:r>
      <w:r w:rsidR="0010054E" w:rsidRPr="006B0254">
        <w:rPr>
          <w:sz w:val="22"/>
          <w:szCs w:val="22"/>
          <w:lang w:val="es-MX"/>
        </w:rPr>
        <w:t xml:space="preserve"> mesas deberán discutir acerca del significado de cada palabra, así como las palabras sinónimas que les vienen a la mente, en referencia a cada concepto</w:t>
      </w:r>
      <w:r w:rsidR="00075599" w:rsidRPr="006B0254">
        <w:rPr>
          <w:sz w:val="22"/>
          <w:szCs w:val="22"/>
          <w:lang w:val="es-MX"/>
        </w:rPr>
        <w:t xml:space="preserve"> y </w:t>
      </w:r>
      <w:r w:rsidRPr="006B0254">
        <w:rPr>
          <w:sz w:val="22"/>
          <w:szCs w:val="22"/>
          <w:lang w:val="es-MX"/>
        </w:rPr>
        <w:t xml:space="preserve">asociarlas a cada uno de los conceptos contenidos en el cuadro </w:t>
      </w:r>
      <w:r w:rsidR="00075599" w:rsidRPr="006B0254">
        <w:rPr>
          <w:sz w:val="22"/>
          <w:szCs w:val="22"/>
          <w:lang w:val="es-MX"/>
        </w:rPr>
        <w:t>(</w:t>
      </w:r>
      <w:r w:rsidR="00F809D2" w:rsidRPr="006B0254">
        <w:rPr>
          <w:sz w:val="22"/>
          <w:szCs w:val="22"/>
          <w:lang w:val="es-MX"/>
        </w:rPr>
        <w:t>a</w:t>
      </w:r>
      <w:r w:rsidR="00075599" w:rsidRPr="006B0254">
        <w:rPr>
          <w:sz w:val="22"/>
          <w:szCs w:val="22"/>
          <w:lang w:val="es-MX"/>
        </w:rPr>
        <w:t xml:space="preserve">nexo </w:t>
      </w:r>
      <w:r w:rsidR="004B34E2" w:rsidRPr="006B0254">
        <w:rPr>
          <w:sz w:val="22"/>
          <w:szCs w:val="22"/>
          <w:lang w:val="es-MX"/>
        </w:rPr>
        <w:t>3</w:t>
      </w:r>
      <w:r w:rsidR="00075599" w:rsidRPr="006B0254">
        <w:rPr>
          <w:sz w:val="22"/>
          <w:szCs w:val="22"/>
          <w:lang w:val="es-MX"/>
        </w:rPr>
        <w:t>)</w:t>
      </w:r>
      <w:r w:rsidR="0010054E" w:rsidRPr="006B0254">
        <w:rPr>
          <w:sz w:val="22"/>
          <w:szCs w:val="22"/>
          <w:lang w:val="es-MX"/>
        </w:rPr>
        <w:t xml:space="preserve">. Cada grupo deberá elegir un vocero o vocera que será la persona encargada de exponer las ideas que se discutieron en equipo ante el resto del grupo. </w:t>
      </w:r>
      <w:r w:rsidRPr="006B0254">
        <w:rPr>
          <w:sz w:val="22"/>
          <w:szCs w:val="22"/>
          <w:lang w:val="es-MX"/>
        </w:rPr>
        <w:t>L</w:t>
      </w:r>
      <w:r w:rsidR="0010054E" w:rsidRPr="006B0254">
        <w:rPr>
          <w:sz w:val="22"/>
          <w:szCs w:val="22"/>
          <w:lang w:val="es-MX"/>
        </w:rPr>
        <w:t xml:space="preserve">a persona facilitadora deberá solicitar que cada vocero o vocera exponga al menos un concepto </w:t>
      </w:r>
      <w:r w:rsidR="00D1506D" w:rsidRPr="006B0254">
        <w:rPr>
          <w:sz w:val="22"/>
          <w:szCs w:val="22"/>
          <w:lang w:val="es-MX"/>
        </w:rPr>
        <w:t xml:space="preserve">(Ubicados en la primera columna) </w:t>
      </w:r>
      <w:r w:rsidR="0010054E" w:rsidRPr="006B0254">
        <w:rPr>
          <w:sz w:val="22"/>
          <w:szCs w:val="22"/>
          <w:lang w:val="es-MX"/>
        </w:rPr>
        <w:t>de los trabajados en el tiempo asignado</w:t>
      </w:r>
      <w:r w:rsidR="00D1506D" w:rsidRPr="006B0254">
        <w:rPr>
          <w:sz w:val="22"/>
          <w:szCs w:val="22"/>
          <w:lang w:val="es-MX"/>
        </w:rPr>
        <w:t xml:space="preserve"> y su relación con lo masculino y lo femenino.</w:t>
      </w:r>
      <w:r w:rsidR="0010054E" w:rsidRPr="006B0254">
        <w:rPr>
          <w:sz w:val="22"/>
          <w:szCs w:val="22"/>
          <w:lang w:val="es-MX"/>
        </w:rPr>
        <w:t xml:space="preserve"> Después de </w:t>
      </w:r>
      <w:r w:rsidR="00D1506D" w:rsidRPr="006B0254">
        <w:rPr>
          <w:sz w:val="22"/>
          <w:szCs w:val="22"/>
          <w:lang w:val="es-MX"/>
        </w:rPr>
        <w:t xml:space="preserve">la intervención de </w:t>
      </w:r>
      <w:r w:rsidR="0010054E" w:rsidRPr="006B0254">
        <w:rPr>
          <w:sz w:val="22"/>
          <w:szCs w:val="22"/>
          <w:lang w:val="es-MX"/>
        </w:rPr>
        <w:t xml:space="preserve">cada </w:t>
      </w:r>
      <w:r w:rsidR="00D1506D" w:rsidRPr="006B0254">
        <w:rPr>
          <w:sz w:val="22"/>
          <w:szCs w:val="22"/>
          <w:lang w:val="es-MX"/>
        </w:rPr>
        <w:t>grupo</w:t>
      </w:r>
      <w:r w:rsidR="0010054E" w:rsidRPr="006B0254">
        <w:rPr>
          <w:sz w:val="22"/>
          <w:szCs w:val="22"/>
          <w:lang w:val="es-MX"/>
        </w:rPr>
        <w:t>, los otros grupos podrán intervenir y exponer lo que discutieron en su mesa</w:t>
      </w:r>
      <w:r w:rsidRPr="006B0254">
        <w:rPr>
          <w:sz w:val="22"/>
          <w:szCs w:val="22"/>
          <w:lang w:val="es-MX"/>
        </w:rPr>
        <w:t>, sobre todo enfatizar en conceptos nuevos o complementarios</w:t>
      </w:r>
      <w:r w:rsidR="0010054E" w:rsidRPr="006B0254">
        <w:rPr>
          <w:sz w:val="22"/>
          <w:szCs w:val="22"/>
          <w:lang w:val="es-MX"/>
        </w:rPr>
        <w:t>. El ideal es que la persona que facilita tenga un tablero a la mano en el cual pueda escribir las ideas que salen de cada mesa y así reconstruir una definición de cada concepto, de manera participativa, tomando como eje de referencia y guía los conocimientos de quien realiza la sesión.</w:t>
      </w:r>
      <w:bookmarkEnd w:id="311"/>
    </w:p>
    <w:p w14:paraId="16B7EF02" w14:textId="77777777" w:rsidR="00C9221F" w:rsidRPr="006B0254" w:rsidRDefault="00C9221F" w:rsidP="00E10912">
      <w:pPr>
        <w:rPr>
          <w:sz w:val="22"/>
          <w:szCs w:val="22"/>
          <w:lang w:val="es-MX"/>
        </w:rPr>
      </w:pPr>
      <w:bookmarkStart w:id="312" w:name="_Toc429590550"/>
      <w:r w:rsidRPr="006B0254">
        <w:rPr>
          <w:sz w:val="22"/>
          <w:szCs w:val="22"/>
          <w:lang w:val="es-MX"/>
        </w:rPr>
        <w:t>Para cerrar este primer ejercicio se debe hacer referencia a que:</w:t>
      </w:r>
      <w:bookmarkEnd w:id="312"/>
    </w:p>
    <w:p w14:paraId="2958ED0E" w14:textId="77777777" w:rsidR="00C9221F" w:rsidRPr="006B0254" w:rsidRDefault="00C9221F" w:rsidP="00C9221F">
      <w:pPr>
        <w:pBdr>
          <w:top w:val="single" w:sz="4" w:space="1" w:color="auto"/>
          <w:left w:val="single" w:sz="4" w:space="4" w:color="auto"/>
          <w:bottom w:val="single" w:sz="4" w:space="1" w:color="auto"/>
          <w:right w:val="single" w:sz="4" w:space="4" w:color="auto"/>
        </w:pBdr>
        <w:ind w:left="708" w:right="543"/>
        <w:rPr>
          <w:sz w:val="22"/>
          <w:szCs w:val="22"/>
        </w:rPr>
      </w:pPr>
      <w:bookmarkStart w:id="313" w:name="_Toc429590551"/>
      <w:r w:rsidRPr="006B0254">
        <w:rPr>
          <w:sz w:val="22"/>
          <w:szCs w:val="22"/>
        </w:rPr>
        <w:t>El género establece derechos, obligaciones y prohibiciones distintas para hombres y mujeres; crea desigualdades e injusticias. Estas desigualdades colocan a las mujeres en una posición de subordinación. Por esta desventaja, los hombres obtienen privilegios que las mujeres no poseen.</w:t>
      </w:r>
      <w:bookmarkEnd w:id="313"/>
      <w:r w:rsidRPr="006B0254">
        <w:rPr>
          <w:sz w:val="22"/>
          <w:szCs w:val="22"/>
        </w:rPr>
        <w:t xml:space="preserve"> </w:t>
      </w:r>
    </w:p>
    <w:p w14:paraId="538AF6F2" w14:textId="77777777" w:rsidR="00C9221F" w:rsidRPr="006B0254" w:rsidRDefault="00C9221F" w:rsidP="0035228E">
      <w:pPr>
        <w:pBdr>
          <w:top w:val="single" w:sz="4" w:space="1" w:color="auto"/>
          <w:left w:val="single" w:sz="4" w:space="5" w:color="auto"/>
          <w:bottom w:val="single" w:sz="4" w:space="1" w:color="auto"/>
          <w:right w:val="single" w:sz="4" w:space="4" w:color="auto"/>
        </w:pBdr>
        <w:ind w:left="708" w:right="543"/>
        <w:rPr>
          <w:sz w:val="22"/>
          <w:szCs w:val="22"/>
        </w:rPr>
      </w:pPr>
      <w:bookmarkStart w:id="314" w:name="_Toc429590552"/>
      <w:r w:rsidRPr="006B0254">
        <w:rPr>
          <w:sz w:val="22"/>
          <w:szCs w:val="22"/>
        </w:rPr>
        <w:t>A lo largo de nuestra vida y en todos los espacios se nos enseña, a mujeres y hombres, que existen características asignadas a cada sexo que deben cumplirse y reproducirse.</w:t>
      </w:r>
      <w:bookmarkEnd w:id="314"/>
    </w:p>
    <w:p w14:paraId="153078FC" w14:textId="77777777" w:rsidR="000A578A" w:rsidRPr="006B0254" w:rsidRDefault="000A578A" w:rsidP="000A578A">
      <w:pPr>
        <w:rPr>
          <w:sz w:val="22"/>
          <w:szCs w:val="22"/>
        </w:rPr>
      </w:pPr>
    </w:p>
    <w:p w14:paraId="7F9E1191" w14:textId="77777777" w:rsidR="000A578A" w:rsidRPr="006B0254" w:rsidRDefault="000A578A" w:rsidP="000A578A">
      <w:pPr>
        <w:rPr>
          <w:iCs/>
          <w:sz w:val="22"/>
          <w:szCs w:val="22"/>
        </w:rPr>
      </w:pPr>
      <w:bookmarkStart w:id="315" w:name="_Toc429590553"/>
      <w:r w:rsidRPr="006B0254">
        <w:rPr>
          <w:sz w:val="22"/>
          <w:szCs w:val="22"/>
        </w:rPr>
        <w:t xml:space="preserve">Quien facilita la actividad, al retroalimentar debe tener en cuenta y hacer explícito que la asignación de estos roles tiene efectos en la garantía de los derechos humanos y en el desarrollo </w:t>
      </w:r>
      <w:r w:rsidRPr="006B0254">
        <w:rPr>
          <w:sz w:val="22"/>
          <w:szCs w:val="22"/>
        </w:rPr>
        <w:lastRenderedPageBreak/>
        <w:t>integral como seres humanos. Para las mujeres, implica formas de sumisión, opresión y explotación como por ejemplo, las responsabilidades en la vida doméstica, la represión de su sexualidad,  formas de violencia y la discriminación económica, social y política. Para los hombres se expresa en la represión a su afectividad, en la exigencia de mostrar y ejercer poder, en demostrar permanentemente el predominio de lo racional sobre lo afectivo, la fortaleza e incontinencia sexual, el papel de proveedor en el hogar, en la familia y en los núcleos sociales</w:t>
      </w:r>
      <w:r w:rsidRPr="006B0254">
        <w:rPr>
          <w:rStyle w:val="Refdenotaalpie"/>
          <w:rFonts w:ascii="Arial" w:hAnsi="Arial"/>
          <w:iCs/>
          <w:szCs w:val="22"/>
        </w:rPr>
        <w:footnoteReference w:id="30"/>
      </w:r>
      <w:r w:rsidRPr="006B0254">
        <w:rPr>
          <w:iCs/>
          <w:sz w:val="22"/>
          <w:szCs w:val="22"/>
        </w:rPr>
        <w:t>.</w:t>
      </w:r>
      <w:bookmarkEnd w:id="315"/>
    </w:p>
    <w:p w14:paraId="6E14E674" w14:textId="77777777" w:rsidR="000A578A" w:rsidRPr="006B0254" w:rsidRDefault="000A578A" w:rsidP="000A578A">
      <w:pPr>
        <w:rPr>
          <w:sz w:val="22"/>
          <w:szCs w:val="22"/>
        </w:rPr>
      </w:pPr>
      <w:bookmarkStart w:id="316" w:name="_Toc429590554"/>
      <w:r w:rsidRPr="006B0254">
        <w:rPr>
          <w:sz w:val="22"/>
          <w:szCs w:val="22"/>
        </w:rPr>
        <w:t>Para finalizar el ejercicio, se debe aclarar que, el enfoque de género como categoría analítica, evidencia la distribución de poder desigual en los ámbitos normativo, jurídico, simbólico cultural, político y económico, fundada en la apropiación que la cultura dominante hace a las diferencias sexuales. Esta categoría sirve para evidenciar y analizar las jerarquías, discriminaciones y desigualdades socioculturales, económicas, jurídicas y políticas, entre lo masculino y lo femenino; entre distintas masculinidades; entre distintas feminidades y entre opciones heterosexuales y otras opciones sexuales</w:t>
      </w:r>
      <w:r w:rsidRPr="006B0254">
        <w:rPr>
          <w:rStyle w:val="Refdenotaalpie"/>
          <w:rFonts w:ascii="Arial" w:hAnsi="Arial"/>
          <w:iCs/>
          <w:szCs w:val="22"/>
        </w:rPr>
        <w:footnoteReference w:id="31"/>
      </w:r>
      <w:r w:rsidRPr="006B0254">
        <w:rPr>
          <w:sz w:val="22"/>
          <w:szCs w:val="22"/>
        </w:rPr>
        <w:t>.</w:t>
      </w:r>
      <w:bookmarkEnd w:id="316"/>
    </w:p>
    <w:p w14:paraId="32D9D6DE" w14:textId="77777777" w:rsidR="0010054E" w:rsidRPr="006B0254" w:rsidRDefault="00075599" w:rsidP="00E10912">
      <w:pPr>
        <w:rPr>
          <w:sz w:val="22"/>
          <w:szCs w:val="22"/>
          <w:lang w:val="es-MX"/>
        </w:rPr>
      </w:pPr>
      <w:bookmarkStart w:id="317" w:name="_Toc429590555"/>
      <w:r w:rsidRPr="006B0254">
        <w:rPr>
          <w:sz w:val="22"/>
          <w:szCs w:val="22"/>
          <w:lang w:val="es-MX"/>
        </w:rPr>
        <w:t>Posteriormente, s</w:t>
      </w:r>
      <w:r w:rsidR="0010054E" w:rsidRPr="006B0254">
        <w:rPr>
          <w:sz w:val="22"/>
          <w:szCs w:val="22"/>
          <w:lang w:val="es-MX"/>
        </w:rPr>
        <w:t>e proponen dos dinámicas encaminadas a identificar cómo los conceptos de sexo y género se traducen en la vida diaria. Por una parte</w:t>
      </w:r>
      <w:r w:rsidR="00B67BF1" w:rsidRPr="006B0254">
        <w:rPr>
          <w:sz w:val="22"/>
          <w:szCs w:val="22"/>
          <w:lang w:val="es-MX"/>
        </w:rPr>
        <w:t>,</w:t>
      </w:r>
      <w:r w:rsidR="0010054E" w:rsidRPr="006B0254">
        <w:rPr>
          <w:sz w:val="22"/>
          <w:szCs w:val="22"/>
          <w:lang w:val="es-MX"/>
        </w:rPr>
        <w:t xml:space="preserve"> el equipaje de género</w:t>
      </w:r>
      <w:r w:rsidR="00B67BF1" w:rsidRPr="006B0254">
        <w:rPr>
          <w:sz w:val="22"/>
          <w:szCs w:val="22"/>
          <w:lang w:val="es-MX"/>
        </w:rPr>
        <w:t xml:space="preserve"> y por la otra</w:t>
      </w:r>
      <w:r w:rsidR="00A54E6D" w:rsidRPr="006B0254">
        <w:rPr>
          <w:sz w:val="22"/>
          <w:szCs w:val="22"/>
          <w:lang w:val="es-MX"/>
        </w:rPr>
        <w:t xml:space="preserve">, </w:t>
      </w:r>
      <w:r w:rsidR="00D1506D" w:rsidRPr="006B0254">
        <w:rPr>
          <w:sz w:val="22"/>
          <w:szCs w:val="22"/>
          <w:lang w:val="es-MX"/>
        </w:rPr>
        <w:t>los momentos</w:t>
      </w:r>
      <w:r w:rsidR="00B67BF1" w:rsidRPr="006B0254">
        <w:rPr>
          <w:sz w:val="22"/>
          <w:szCs w:val="22"/>
          <w:lang w:val="es-MX"/>
        </w:rPr>
        <w:t xml:space="preserve"> de la vida</w:t>
      </w:r>
      <w:r w:rsidR="00844307" w:rsidRPr="006B0254">
        <w:rPr>
          <w:sz w:val="22"/>
          <w:szCs w:val="22"/>
          <w:lang w:val="es-MX"/>
        </w:rPr>
        <w:t xml:space="preserve">, </w:t>
      </w:r>
      <w:r w:rsidR="00D1506D" w:rsidRPr="006B0254">
        <w:rPr>
          <w:sz w:val="22"/>
          <w:szCs w:val="22"/>
          <w:lang w:val="es-MX"/>
        </w:rPr>
        <w:t>los</w:t>
      </w:r>
      <w:r w:rsidR="00844307" w:rsidRPr="006B0254">
        <w:rPr>
          <w:sz w:val="22"/>
          <w:szCs w:val="22"/>
          <w:lang w:val="es-MX"/>
        </w:rPr>
        <w:t xml:space="preserve"> cuales están relacionad</w:t>
      </w:r>
      <w:r w:rsidR="00D1506D" w:rsidRPr="006B0254">
        <w:rPr>
          <w:sz w:val="22"/>
          <w:szCs w:val="22"/>
          <w:lang w:val="es-MX"/>
        </w:rPr>
        <w:t>o</w:t>
      </w:r>
      <w:r w:rsidR="00844307" w:rsidRPr="006B0254">
        <w:rPr>
          <w:sz w:val="22"/>
          <w:szCs w:val="22"/>
          <w:lang w:val="es-MX"/>
        </w:rPr>
        <w:t xml:space="preserve">s con lo discutido en la dinámica 1. </w:t>
      </w:r>
      <w:r w:rsidR="0010054E" w:rsidRPr="006B0254">
        <w:rPr>
          <w:sz w:val="22"/>
          <w:szCs w:val="22"/>
          <w:lang w:val="es-MX"/>
        </w:rPr>
        <w:t>Quien facilita la sesión puede escoger cualquiera de las dos dinámicas o realizarlas ambas de acuerdo con el tiempo del que disponga.</w:t>
      </w:r>
      <w:bookmarkEnd w:id="317"/>
    </w:p>
    <w:p w14:paraId="6A14DDAF" w14:textId="77777777" w:rsidR="00BF5952" w:rsidRPr="006B0254" w:rsidRDefault="00BF5952" w:rsidP="00075599">
      <w:pPr>
        <w:pStyle w:val="Ttulo3"/>
        <w:rPr>
          <w:b w:val="0"/>
          <w:sz w:val="22"/>
          <w:szCs w:val="22"/>
        </w:rPr>
      </w:pPr>
      <w:bookmarkStart w:id="318" w:name="_Toc429590556"/>
      <w:bookmarkStart w:id="319" w:name="_Toc432777733"/>
      <w:r w:rsidRPr="006B0254">
        <w:rPr>
          <w:b w:val="0"/>
          <w:sz w:val="22"/>
          <w:szCs w:val="22"/>
        </w:rPr>
        <w:t>Dinámica 2: Equipaje de género</w:t>
      </w:r>
      <w:bookmarkEnd w:id="318"/>
      <w:bookmarkEnd w:id="319"/>
      <w:r w:rsidRPr="006B0254">
        <w:rPr>
          <w:b w:val="0"/>
          <w:sz w:val="22"/>
          <w:szCs w:val="22"/>
        </w:rPr>
        <w:t xml:space="preserve">  </w:t>
      </w:r>
    </w:p>
    <w:p w14:paraId="3D897703" w14:textId="77777777" w:rsidR="00BF5952" w:rsidRPr="006B0254" w:rsidRDefault="00BF5952" w:rsidP="00E10912">
      <w:pPr>
        <w:rPr>
          <w:sz w:val="22"/>
          <w:szCs w:val="22"/>
          <w:lang w:val="es-MX"/>
        </w:rPr>
      </w:pPr>
      <w:bookmarkStart w:id="320" w:name="_Toc429590557"/>
      <w:r w:rsidRPr="006B0254">
        <w:rPr>
          <w:sz w:val="22"/>
          <w:szCs w:val="22"/>
          <w:lang w:val="es-MX"/>
        </w:rPr>
        <w:t>Elegir dos voluntarias o voluntarios que representen cada uno de los sexos, se les hace entrega de la maleta; se solicita al grupo que elija objetos pesados que simbolicen cargas culturales fuertes sobre el ser hombre o ser mujer. Si el grupo es muy grande, subdividirlo en grupos más pequeños.</w:t>
      </w:r>
      <w:bookmarkEnd w:id="320"/>
    </w:p>
    <w:p w14:paraId="5DA79244" w14:textId="77777777" w:rsidR="00BF5952" w:rsidRPr="006B0254" w:rsidRDefault="00BF5952" w:rsidP="00E10912">
      <w:pPr>
        <w:rPr>
          <w:sz w:val="22"/>
          <w:szCs w:val="22"/>
          <w:lang w:val="es-MX"/>
        </w:rPr>
      </w:pPr>
      <w:bookmarkStart w:id="321" w:name="_Toc429590558"/>
      <w:r w:rsidRPr="006B0254">
        <w:rPr>
          <w:sz w:val="22"/>
          <w:szCs w:val="22"/>
          <w:lang w:val="es-MX"/>
        </w:rPr>
        <w:t xml:space="preserve">Se solicita a la persona voluntaria que representa el género masculino, que pase al frente </w:t>
      </w:r>
      <w:r w:rsidR="00075599" w:rsidRPr="006B0254">
        <w:rPr>
          <w:sz w:val="22"/>
          <w:szCs w:val="22"/>
          <w:lang w:val="es-MX"/>
        </w:rPr>
        <w:t xml:space="preserve">se pide a los y las participantes que pongan </w:t>
      </w:r>
      <w:r w:rsidRPr="006B0254">
        <w:rPr>
          <w:sz w:val="22"/>
          <w:szCs w:val="22"/>
          <w:lang w:val="es-MX"/>
        </w:rPr>
        <w:t>en la maleta objetos elegidos, diciendo el significado que tiene a nivel personal, lo que representa a nivel familiar y social.</w:t>
      </w:r>
      <w:bookmarkEnd w:id="321"/>
    </w:p>
    <w:p w14:paraId="00A3354A" w14:textId="77777777" w:rsidR="00BF5952" w:rsidRPr="006B0254" w:rsidRDefault="00BF5952" w:rsidP="00E10912">
      <w:pPr>
        <w:rPr>
          <w:sz w:val="22"/>
          <w:szCs w:val="22"/>
          <w:lang w:val="es-MX"/>
        </w:rPr>
      </w:pPr>
      <w:bookmarkStart w:id="322" w:name="_Toc429590559"/>
      <w:r w:rsidRPr="006B0254">
        <w:rPr>
          <w:sz w:val="22"/>
          <w:szCs w:val="22"/>
          <w:lang w:val="es-MX"/>
        </w:rPr>
        <w:t>Por ejemplo: Los hombres no lloran, pagan las deudas, no se encargan de los hijos, no lavan, no planchan, no limpian, van a fiestas, son inútiles, tienen carro, tienen vida social, etc.</w:t>
      </w:r>
      <w:bookmarkEnd w:id="322"/>
    </w:p>
    <w:p w14:paraId="104011A8" w14:textId="1C693155" w:rsidR="009F202A" w:rsidRPr="006B0254" w:rsidRDefault="00075599" w:rsidP="00E10912">
      <w:pPr>
        <w:rPr>
          <w:sz w:val="22"/>
          <w:szCs w:val="22"/>
          <w:lang w:val="es-MX"/>
        </w:rPr>
      </w:pPr>
      <w:bookmarkStart w:id="323" w:name="_Toc429590560"/>
      <w:r w:rsidRPr="006B0254">
        <w:rPr>
          <w:sz w:val="22"/>
          <w:szCs w:val="22"/>
          <w:lang w:val="es-MX"/>
        </w:rPr>
        <w:lastRenderedPageBreak/>
        <w:t xml:space="preserve">Se sugiere tener en cuenta el cuadro diligenciado en la dinámica 1. </w:t>
      </w:r>
      <w:r w:rsidR="00BF5952" w:rsidRPr="006B0254">
        <w:rPr>
          <w:sz w:val="22"/>
          <w:szCs w:val="22"/>
          <w:lang w:val="es-MX"/>
        </w:rPr>
        <w:t xml:space="preserve">El mismo ejercicio se realiza para la </w:t>
      </w:r>
      <w:r w:rsidRPr="006B0254">
        <w:rPr>
          <w:sz w:val="22"/>
          <w:szCs w:val="22"/>
          <w:lang w:val="es-MX"/>
        </w:rPr>
        <w:t xml:space="preserve">persona </w:t>
      </w:r>
      <w:r w:rsidR="00BF5952" w:rsidRPr="006B0254">
        <w:rPr>
          <w:sz w:val="22"/>
          <w:szCs w:val="22"/>
          <w:lang w:val="es-MX"/>
        </w:rPr>
        <w:t xml:space="preserve">voluntaria que representa el género femenino. La persona que carga la maleta va diciendo </w:t>
      </w:r>
      <w:r w:rsidR="00F809D2" w:rsidRPr="006B0254">
        <w:rPr>
          <w:sz w:val="22"/>
          <w:szCs w:val="22"/>
          <w:lang w:val="es-MX"/>
        </w:rPr>
        <w:t>cómo</w:t>
      </w:r>
      <w:r w:rsidR="00BF5952" w:rsidRPr="006B0254">
        <w:rPr>
          <w:sz w:val="22"/>
          <w:szCs w:val="22"/>
          <w:lang w:val="es-MX"/>
        </w:rPr>
        <w:t xml:space="preserve"> se siente a medida que le dejen los artículos en la maleta y que tan pesada es la carga.</w:t>
      </w:r>
      <w:bookmarkEnd w:id="323"/>
      <w:r w:rsidR="00BF5952" w:rsidRPr="006B0254">
        <w:rPr>
          <w:sz w:val="22"/>
          <w:szCs w:val="22"/>
          <w:lang w:val="es-MX"/>
        </w:rPr>
        <w:t xml:space="preserve"> </w:t>
      </w:r>
    </w:p>
    <w:p w14:paraId="04F20F3C" w14:textId="77777777" w:rsidR="00BF5952" w:rsidRPr="006B0254" w:rsidRDefault="009F202A" w:rsidP="00E10912">
      <w:pPr>
        <w:rPr>
          <w:sz w:val="22"/>
          <w:szCs w:val="22"/>
          <w:lang w:val="es-MX"/>
        </w:rPr>
      </w:pPr>
      <w:bookmarkStart w:id="324" w:name="_Toc429590561"/>
      <w:r w:rsidRPr="006B0254">
        <w:rPr>
          <w:sz w:val="22"/>
          <w:szCs w:val="22"/>
          <w:lang w:val="es-MX"/>
        </w:rPr>
        <w:t xml:space="preserve">Para cerrar la dinámica se debe reflexionar </w:t>
      </w:r>
      <w:r w:rsidRPr="006B0254">
        <w:rPr>
          <w:sz w:val="22"/>
          <w:szCs w:val="22"/>
        </w:rPr>
        <w:t xml:space="preserve">con los y las integrantes del grupo, sobre la experiencia de la persona que carga la maleta, como se sintió con ella, de la misma forma, las personas que participaron  llenando la maleta comentan cual fue su experiencia y como la sintieron, resaltando que aunque una maleta pueda pesar </w:t>
      </w:r>
      <w:r w:rsidR="00F006DA" w:rsidRPr="006B0254">
        <w:rPr>
          <w:sz w:val="22"/>
          <w:szCs w:val="22"/>
        </w:rPr>
        <w:t>más</w:t>
      </w:r>
      <w:r w:rsidRPr="006B0254">
        <w:rPr>
          <w:sz w:val="22"/>
          <w:szCs w:val="22"/>
        </w:rPr>
        <w:t xml:space="preserve"> que otra, es evidenciar que las cargas que nos generan inequidades afectan tanto a hombres como a mujeres.</w:t>
      </w:r>
      <w:bookmarkEnd w:id="324"/>
      <w:r w:rsidRPr="006B0254">
        <w:rPr>
          <w:sz w:val="22"/>
          <w:szCs w:val="22"/>
        </w:rPr>
        <w:t xml:space="preserve"> </w:t>
      </w:r>
    </w:p>
    <w:p w14:paraId="553F2E6D" w14:textId="77777777" w:rsidR="00BF5952" w:rsidRPr="006B0254" w:rsidRDefault="00BF5952" w:rsidP="00075599">
      <w:pPr>
        <w:pStyle w:val="Ttulo3"/>
        <w:rPr>
          <w:b w:val="0"/>
          <w:sz w:val="22"/>
          <w:szCs w:val="22"/>
        </w:rPr>
      </w:pPr>
      <w:bookmarkStart w:id="325" w:name="_Toc429590562"/>
      <w:bookmarkStart w:id="326" w:name="_Toc432777734"/>
      <w:r w:rsidRPr="006B0254">
        <w:rPr>
          <w:b w:val="0"/>
          <w:sz w:val="22"/>
          <w:szCs w:val="22"/>
        </w:rPr>
        <w:t xml:space="preserve">Dinámica 3: </w:t>
      </w:r>
      <w:r w:rsidR="00C229AA" w:rsidRPr="006B0254">
        <w:rPr>
          <w:b w:val="0"/>
          <w:sz w:val="22"/>
          <w:szCs w:val="22"/>
        </w:rPr>
        <w:t>Momentos</w:t>
      </w:r>
      <w:r w:rsidRPr="006B0254">
        <w:rPr>
          <w:b w:val="0"/>
          <w:sz w:val="22"/>
          <w:szCs w:val="22"/>
        </w:rPr>
        <w:t xml:space="preserve"> de la vida</w:t>
      </w:r>
      <w:bookmarkEnd w:id="325"/>
      <w:bookmarkEnd w:id="326"/>
    </w:p>
    <w:p w14:paraId="73E4E193" w14:textId="77777777" w:rsidR="00BF5952" w:rsidRPr="006B0254" w:rsidRDefault="00F225AA" w:rsidP="00E10912">
      <w:pPr>
        <w:rPr>
          <w:sz w:val="22"/>
          <w:szCs w:val="22"/>
          <w:lang w:val="es-MX"/>
        </w:rPr>
      </w:pPr>
      <w:bookmarkStart w:id="327" w:name="_Toc429590563"/>
      <w:r w:rsidRPr="006B0254">
        <w:rPr>
          <w:sz w:val="22"/>
          <w:szCs w:val="22"/>
          <w:lang w:val="es-MX"/>
        </w:rPr>
        <w:t>S</w:t>
      </w:r>
      <w:r w:rsidR="00604DCF" w:rsidRPr="006B0254">
        <w:rPr>
          <w:sz w:val="22"/>
          <w:szCs w:val="22"/>
          <w:lang w:val="es-MX"/>
        </w:rPr>
        <w:t>e</w:t>
      </w:r>
      <w:r w:rsidRPr="006B0254">
        <w:rPr>
          <w:sz w:val="22"/>
          <w:szCs w:val="22"/>
          <w:lang w:val="es-MX"/>
        </w:rPr>
        <w:t xml:space="preserve"> pide al grupo crear dos nombres de personas que a </w:t>
      </w:r>
      <w:r w:rsidR="00604DCF" w:rsidRPr="006B0254">
        <w:rPr>
          <w:sz w:val="22"/>
          <w:szCs w:val="22"/>
          <w:lang w:val="es-MX"/>
        </w:rPr>
        <w:t>serán</w:t>
      </w:r>
      <w:r w:rsidRPr="006B0254">
        <w:rPr>
          <w:sz w:val="22"/>
          <w:szCs w:val="22"/>
          <w:lang w:val="es-MX"/>
        </w:rPr>
        <w:t xml:space="preserve"> utilizados dura</w:t>
      </w:r>
      <w:r w:rsidR="00604DCF" w:rsidRPr="006B0254">
        <w:rPr>
          <w:sz w:val="22"/>
          <w:szCs w:val="22"/>
          <w:lang w:val="es-MX"/>
        </w:rPr>
        <w:t xml:space="preserve">nte la dinámica, uno para representar a un hombre y otro para una mujer. </w:t>
      </w:r>
      <w:r w:rsidR="00D36045" w:rsidRPr="006B0254">
        <w:rPr>
          <w:sz w:val="22"/>
          <w:szCs w:val="22"/>
          <w:lang w:val="es-MX"/>
        </w:rPr>
        <w:t>Luego s</w:t>
      </w:r>
      <w:r w:rsidR="00513E26" w:rsidRPr="006B0254">
        <w:rPr>
          <w:sz w:val="22"/>
          <w:szCs w:val="22"/>
          <w:lang w:val="es-MX"/>
        </w:rPr>
        <w:t>e divid</w:t>
      </w:r>
      <w:r w:rsidR="00604DCF" w:rsidRPr="006B0254">
        <w:rPr>
          <w:sz w:val="22"/>
          <w:szCs w:val="22"/>
          <w:lang w:val="es-MX"/>
        </w:rPr>
        <w:t>e</w:t>
      </w:r>
      <w:r w:rsidR="00513E26" w:rsidRPr="006B0254">
        <w:rPr>
          <w:sz w:val="22"/>
          <w:szCs w:val="22"/>
          <w:lang w:val="es-MX"/>
        </w:rPr>
        <w:t xml:space="preserve"> el grupo en </w:t>
      </w:r>
      <w:r w:rsidR="00604DCF" w:rsidRPr="006B0254">
        <w:rPr>
          <w:sz w:val="22"/>
          <w:szCs w:val="22"/>
          <w:lang w:val="es-MX"/>
        </w:rPr>
        <w:t xml:space="preserve">cuatro </w:t>
      </w:r>
      <w:r w:rsidR="00075599" w:rsidRPr="006B0254">
        <w:rPr>
          <w:sz w:val="22"/>
          <w:szCs w:val="22"/>
          <w:lang w:val="es-MX"/>
        </w:rPr>
        <w:t>mesas</w:t>
      </w:r>
      <w:r w:rsidR="00604DCF" w:rsidRPr="006B0254">
        <w:rPr>
          <w:sz w:val="22"/>
          <w:szCs w:val="22"/>
          <w:lang w:val="es-MX"/>
        </w:rPr>
        <w:t xml:space="preserve">, y se le dará a cada </w:t>
      </w:r>
      <w:r w:rsidR="000A578A" w:rsidRPr="006B0254">
        <w:rPr>
          <w:sz w:val="22"/>
          <w:szCs w:val="22"/>
          <w:lang w:val="es-MX"/>
        </w:rPr>
        <w:t>mesa</w:t>
      </w:r>
      <w:r w:rsidR="00604DCF" w:rsidRPr="006B0254">
        <w:rPr>
          <w:sz w:val="22"/>
          <w:szCs w:val="22"/>
          <w:lang w:val="es-MX"/>
        </w:rPr>
        <w:t xml:space="preserve"> dos medios pliegos de papel periódico </w:t>
      </w:r>
      <w:r w:rsidR="00D36045" w:rsidRPr="006B0254">
        <w:rPr>
          <w:sz w:val="22"/>
          <w:szCs w:val="22"/>
          <w:lang w:val="es-MX"/>
        </w:rPr>
        <w:t xml:space="preserve">en el cual </w:t>
      </w:r>
      <w:r w:rsidR="00075599" w:rsidRPr="006B0254">
        <w:rPr>
          <w:sz w:val="22"/>
          <w:szCs w:val="22"/>
          <w:lang w:val="es-MX"/>
        </w:rPr>
        <w:t xml:space="preserve">se solicita que cada uno dibuje </w:t>
      </w:r>
      <w:r w:rsidR="00D36045" w:rsidRPr="006B0254">
        <w:rPr>
          <w:sz w:val="22"/>
          <w:szCs w:val="22"/>
          <w:lang w:val="es-MX"/>
        </w:rPr>
        <w:t xml:space="preserve"> </w:t>
      </w:r>
      <w:r w:rsidR="00C9221F" w:rsidRPr="006B0254">
        <w:rPr>
          <w:sz w:val="22"/>
          <w:szCs w:val="22"/>
          <w:lang w:val="es-MX"/>
        </w:rPr>
        <w:t xml:space="preserve">para </w:t>
      </w:r>
      <w:r w:rsidR="00D36045" w:rsidRPr="006B0254">
        <w:rPr>
          <w:sz w:val="22"/>
          <w:szCs w:val="22"/>
          <w:lang w:val="es-MX"/>
        </w:rPr>
        <w:t xml:space="preserve">estos dos personajes </w:t>
      </w:r>
      <w:r w:rsidR="001D2BC4" w:rsidRPr="006B0254">
        <w:rPr>
          <w:sz w:val="22"/>
          <w:szCs w:val="22"/>
          <w:lang w:val="es-MX"/>
        </w:rPr>
        <w:t xml:space="preserve">los siguientes momentos  de </w:t>
      </w:r>
      <w:r w:rsidR="00D36045" w:rsidRPr="006B0254">
        <w:rPr>
          <w:sz w:val="22"/>
          <w:szCs w:val="22"/>
          <w:lang w:val="es-MX"/>
        </w:rPr>
        <w:t xml:space="preserve"> vida. El grupo 1 el Baby Shower, el grupo 2 la fiesta de 5 años, el grupo 3 la fiesta de 15 años y el grupo 4 la fiesta de 18 años.</w:t>
      </w:r>
      <w:bookmarkEnd w:id="327"/>
      <w:r w:rsidR="00D36045" w:rsidRPr="006B0254">
        <w:rPr>
          <w:sz w:val="22"/>
          <w:szCs w:val="22"/>
          <w:lang w:val="es-MX"/>
        </w:rPr>
        <w:t xml:space="preserve"> </w:t>
      </w:r>
    </w:p>
    <w:p w14:paraId="2EAEC1FC" w14:textId="77777777" w:rsidR="00D36045" w:rsidRPr="006B0254" w:rsidRDefault="00D36045" w:rsidP="00E10912">
      <w:pPr>
        <w:rPr>
          <w:sz w:val="22"/>
          <w:szCs w:val="22"/>
          <w:lang w:val="es-MX"/>
        </w:rPr>
      </w:pPr>
      <w:bookmarkStart w:id="328" w:name="_Toc429590564"/>
      <w:r w:rsidRPr="006B0254">
        <w:rPr>
          <w:sz w:val="22"/>
          <w:szCs w:val="22"/>
          <w:lang w:val="es-MX"/>
        </w:rPr>
        <w:t>Luego de dar un tiempo para la realización de los dibujos se pide que se socialicen los resultados</w:t>
      </w:r>
      <w:r w:rsidR="00075599" w:rsidRPr="006B0254">
        <w:rPr>
          <w:sz w:val="22"/>
          <w:szCs w:val="22"/>
          <w:lang w:val="es-MX"/>
        </w:rPr>
        <w:t xml:space="preserve">. La persona que </w:t>
      </w:r>
      <w:r w:rsidR="001D2BC4" w:rsidRPr="006B0254">
        <w:rPr>
          <w:sz w:val="22"/>
          <w:szCs w:val="22"/>
          <w:lang w:val="es-MX"/>
        </w:rPr>
        <w:t>facilita</w:t>
      </w:r>
      <w:r w:rsidRPr="006B0254">
        <w:rPr>
          <w:sz w:val="22"/>
          <w:szCs w:val="22"/>
          <w:lang w:val="es-MX"/>
        </w:rPr>
        <w:t xml:space="preserve"> tendrá que retomar </w:t>
      </w:r>
      <w:r w:rsidR="001D2BC4" w:rsidRPr="006B0254">
        <w:rPr>
          <w:sz w:val="22"/>
          <w:szCs w:val="22"/>
          <w:lang w:val="es-MX"/>
        </w:rPr>
        <w:t xml:space="preserve">los </w:t>
      </w:r>
      <w:r w:rsidRPr="006B0254">
        <w:rPr>
          <w:sz w:val="22"/>
          <w:szCs w:val="22"/>
          <w:lang w:val="es-MX"/>
        </w:rPr>
        <w:t>conce</w:t>
      </w:r>
      <w:r w:rsidR="009F202A" w:rsidRPr="006B0254">
        <w:rPr>
          <w:sz w:val="22"/>
          <w:szCs w:val="22"/>
          <w:lang w:val="es-MX"/>
        </w:rPr>
        <w:t xml:space="preserve">ptos desarrollados </w:t>
      </w:r>
      <w:r w:rsidR="001D2BC4" w:rsidRPr="006B0254">
        <w:rPr>
          <w:sz w:val="22"/>
          <w:szCs w:val="22"/>
          <w:lang w:val="es-MX"/>
        </w:rPr>
        <w:t>en el referente teórico de esta sesión</w:t>
      </w:r>
      <w:r w:rsidR="009F202A" w:rsidRPr="006B0254">
        <w:rPr>
          <w:sz w:val="22"/>
          <w:szCs w:val="22"/>
          <w:lang w:val="es-MX"/>
        </w:rPr>
        <w:t xml:space="preserve"> e </w:t>
      </w:r>
      <w:r w:rsidRPr="006B0254">
        <w:rPr>
          <w:sz w:val="22"/>
          <w:szCs w:val="22"/>
          <w:lang w:val="es-MX"/>
        </w:rPr>
        <w:t>identifica</w:t>
      </w:r>
      <w:r w:rsidR="009F202A" w:rsidRPr="006B0254">
        <w:rPr>
          <w:sz w:val="22"/>
          <w:szCs w:val="22"/>
          <w:lang w:val="es-MX"/>
        </w:rPr>
        <w:t>r</w:t>
      </w:r>
      <w:r w:rsidRPr="006B0254">
        <w:rPr>
          <w:sz w:val="22"/>
          <w:szCs w:val="22"/>
          <w:lang w:val="es-MX"/>
        </w:rPr>
        <w:t xml:space="preserve"> algunos elementos que posiblemente sean </w:t>
      </w:r>
      <w:r w:rsidR="000D4F5B" w:rsidRPr="006B0254">
        <w:rPr>
          <w:sz w:val="22"/>
          <w:szCs w:val="22"/>
          <w:lang w:val="es-MX"/>
        </w:rPr>
        <w:t>representados</w:t>
      </w:r>
      <w:r w:rsidRPr="006B0254">
        <w:rPr>
          <w:sz w:val="22"/>
          <w:szCs w:val="22"/>
          <w:lang w:val="es-MX"/>
        </w:rPr>
        <w:t xml:space="preserve"> por los participantes </w:t>
      </w:r>
      <w:r w:rsidR="000D4F5B" w:rsidRPr="006B0254">
        <w:rPr>
          <w:sz w:val="22"/>
          <w:szCs w:val="22"/>
          <w:lang w:val="es-MX"/>
        </w:rPr>
        <w:t xml:space="preserve">en sus dibujos, </w:t>
      </w:r>
      <w:r w:rsidRPr="006B0254">
        <w:rPr>
          <w:sz w:val="22"/>
          <w:szCs w:val="22"/>
          <w:lang w:val="es-MX"/>
        </w:rPr>
        <w:t>como los artículos</w:t>
      </w:r>
      <w:r w:rsidR="009F202A" w:rsidRPr="006B0254">
        <w:rPr>
          <w:sz w:val="22"/>
          <w:szCs w:val="22"/>
          <w:lang w:val="es-MX"/>
        </w:rPr>
        <w:t xml:space="preserve"> </w:t>
      </w:r>
      <w:r w:rsidRPr="006B0254">
        <w:rPr>
          <w:sz w:val="22"/>
          <w:szCs w:val="22"/>
          <w:lang w:val="es-MX"/>
        </w:rPr>
        <w:t xml:space="preserve">que se dan dentro del Baby Shower, los juguetes que se le regalan </w:t>
      </w:r>
      <w:r w:rsidR="000D4F5B" w:rsidRPr="006B0254">
        <w:rPr>
          <w:sz w:val="22"/>
          <w:szCs w:val="22"/>
          <w:lang w:val="es-MX"/>
        </w:rPr>
        <w:t xml:space="preserve">según el sexo </w:t>
      </w:r>
      <w:r w:rsidRPr="006B0254">
        <w:rPr>
          <w:sz w:val="22"/>
          <w:szCs w:val="22"/>
          <w:lang w:val="es-MX"/>
        </w:rPr>
        <w:t xml:space="preserve">y con los que se dejan jugar a los niños y niñas en su infancia, </w:t>
      </w:r>
      <w:r w:rsidR="000D4F5B" w:rsidRPr="006B0254">
        <w:rPr>
          <w:sz w:val="22"/>
          <w:szCs w:val="22"/>
          <w:lang w:val="es-MX"/>
        </w:rPr>
        <w:t xml:space="preserve">el vestuario, el significado que </w:t>
      </w:r>
      <w:r w:rsidRPr="006B0254">
        <w:rPr>
          <w:sz w:val="22"/>
          <w:szCs w:val="22"/>
          <w:lang w:val="es-MX"/>
        </w:rPr>
        <w:t xml:space="preserve">para las mujeres </w:t>
      </w:r>
      <w:r w:rsidR="000D4F5B" w:rsidRPr="006B0254">
        <w:rPr>
          <w:sz w:val="22"/>
          <w:szCs w:val="22"/>
          <w:lang w:val="es-MX"/>
        </w:rPr>
        <w:t xml:space="preserve">tiene </w:t>
      </w:r>
      <w:r w:rsidRPr="006B0254">
        <w:rPr>
          <w:sz w:val="22"/>
          <w:szCs w:val="22"/>
          <w:lang w:val="es-MX"/>
        </w:rPr>
        <w:t xml:space="preserve">cumplir 15 años y </w:t>
      </w:r>
      <w:r w:rsidR="000D4F5B" w:rsidRPr="006B0254">
        <w:rPr>
          <w:sz w:val="22"/>
          <w:szCs w:val="22"/>
          <w:lang w:val="es-MX"/>
        </w:rPr>
        <w:t xml:space="preserve">la diferencia con la celebración y expectativas de los hombres al cumplir la misma edad </w:t>
      </w:r>
      <w:r w:rsidRPr="006B0254">
        <w:rPr>
          <w:sz w:val="22"/>
          <w:szCs w:val="22"/>
          <w:lang w:val="es-MX"/>
        </w:rPr>
        <w:t>y c</w:t>
      </w:r>
      <w:r w:rsidR="000D4F5B" w:rsidRPr="006B0254">
        <w:rPr>
          <w:sz w:val="22"/>
          <w:szCs w:val="22"/>
          <w:lang w:val="es-MX"/>
        </w:rPr>
        <w:t>ó</w:t>
      </w:r>
      <w:r w:rsidRPr="006B0254">
        <w:rPr>
          <w:sz w:val="22"/>
          <w:szCs w:val="22"/>
          <w:lang w:val="es-MX"/>
        </w:rPr>
        <w:t xml:space="preserve">mo </w:t>
      </w:r>
      <w:r w:rsidR="009F202A" w:rsidRPr="006B0254">
        <w:rPr>
          <w:sz w:val="22"/>
          <w:szCs w:val="22"/>
          <w:lang w:val="es-MX"/>
        </w:rPr>
        <w:t>los estereotipos que han sido implantados desde la infancia</w:t>
      </w:r>
      <w:r w:rsidR="000D4F5B" w:rsidRPr="006B0254">
        <w:rPr>
          <w:sz w:val="22"/>
          <w:szCs w:val="22"/>
          <w:lang w:val="es-MX"/>
        </w:rPr>
        <w:t>,</w:t>
      </w:r>
      <w:r w:rsidR="009F202A" w:rsidRPr="006B0254">
        <w:rPr>
          <w:sz w:val="22"/>
          <w:szCs w:val="22"/>
          <w:lang w:val="es-MX"/>
        </w:rPr>
        <w:t xml:space="preserve"> replican en lo que se construyó para ese hombre o mujer representados en los dibujos.</w:t>
      </w:r>
      <w:bookmarkEnd w:id="328"/>
    </w:p>
    <w:p w14:paraId="0154A483" w14:textId="77777777" w:rsidR="00BF5952" w:rsidRPr="006B0254" w:rsidRDefault="00BF5952" w:rsidP="00E10912">
      <w:pPr>
        <w:rPr>
          <w:sz w:val="22"/>
          <w:szCs w:val="22"/>
          <w:lang w:val="es-MX"/>
        </w:rPr>
      </w:pPr>
      <w:bookmarkStart w:id="329" w:name="_Toc429590565"/>
      <w:r w:rsidRPr="006B0254">
        <w:rPr>
          <w:sz w:val="22"/>
          <w:szCs w:val="22"/>
          <w:lang w:val="es-MX"/>
        </w:rPr>
        <w:t>Para finalizar el ejercicio y cualquiera que sea la dinámica que se desarrolla en la sesión,  quien facilita el trabajo, deberá orientar la discusión con preguntas como las siguientes:</w:t>
      </w:r>
      <w:bookmarkEnd w:id="329"/>
    </w:p>
    <w:p w14:paraId="2737DF67" w14:textId="77777777" w:rsidR="00981FB3" w:rsidRPr="006B0254" w:rsidRDefault="00981FB3" w:rsidP="00E10912">
      <w:pPr>
        <w:rPr>
          <w:sz w:val="22"/>
          <w:szCs w:val="22"/>
          <w:lang w:val="es-MX"/>
        </w:rPr>
      </w:pPr>
      <w:bookmarkStart w:id="330" w:name="_Toc429590566"/>
      <w:r w:rsidRPr="006B0254">
        <w:rPr>
          <w:sz w:val="22"/>
          <w:szCs w:val="22"/>
          <w:lang w:val="es-MX"/>
        </w:rPr>
        <w:t>¿Por qué la diferencia (en los equipajes de las maletas y en las características de los momentos de vida celebrados), cuál es su origen?</w:t>
      </w:r>
      <w:bookmarkEnd w:id="330"/>
    </w:p>
    <w:p w14:paraId="25823389" w14:textId="77777777" w:rsidR="00BF5952" w:rsidRPr="006B0254" w:rsidRDefault="00BF5952" w:rsidP="00E10912">
      <w:pPr>
        <w:rPr>
          <w:sz w:val="22"/>
          <w:szCs w:val="22"/>
          <w:lang w:val="es-MX"/>
        </w:rPr>
      </w:pPr>
      <w:bookmarkStart w:id="331" w:name="_Toc429590567"/>
      <w:r w:rsidRPr="006B0254">
        <w:rPr>
          <w:sz w:val="22"/>
          <w:szCs w:val="22"/>
          <w:lang w:val="es-MX"/>
        </w:rPr>
        <w:t>¿Cómo creen ustedes que estas distinciones afectan la libertad y autonomía de las mujeres?</w:t>
      </w:r>
      <w:bookmarkEnd w:id="331"/>
    </w:p>
    <w:p w14:paraId="0EFFC7D5" w14:textId="77777777" w:rsidR="00BF5952" w:rsidRPr="006B0254" w:rsidRDefault="00BF5952" w:rsidP="00E10912">
      <w:pPr>
        <w:rPr>
          <w:sz w:val="22"/>
          <w:szCs w:val="22"/>
          <w:lang w:val="es-MX"/>
        </w:rPr>
      </w:pPr>
      <w:bookmarkStart w:id="332" w:name="_Toc429590568"/>
      <w:r w:rsidRPr="006B0254">
        <w:rPr>
          <w:sz w:val="22"/>
          <w:szCs w:val="22"/>
          <w:lang w:val="es-MX"/>
        </w:rPr>
        <w:t>¿Las distinciones entre ser hombre y mujer que hace la sociedad favorecen o privilegian a alguien? ¿a quién?</w:t>
      </w:r>
      <w:bookmarkEnd w:id="332"/>
    </w:p>
    <w:p w14:paraId="05A1E2ED" w14:textId="77777777" w:rsidR="00BF5952" w:rsidRPr="006B0254" w:rsidRDefault="00BF5952" w:rsidP="00E10912">
      <w:pPr>
        <w:rPr>
          <w:sz w:val="22"/>
          <w:szCs w:val="22"/>
          <w:lang w:val="es-MX"/>
        </w:rPr>
      </w:pPr>
      <w:bookmarkStart w:id="333" w:name="_Toc429590569"/>
      <w:r w:rsidRPr="006B0254">
        <w:rPr>
          <w:sz w:val="22"/>
          <w:szCs w:val="22"/>
          <w:lang w:val="es-MX"/>
        </w:rPr>
        <w:lastRenderedPageBreak/>
        <w:t>Los conceptos de feminidad y masculinidad, ¿favorecen o limitan aplicar y cumplir el principio de igualdad y los derechos?</w:t>
      </w:r>
      <w:bookmarkEnd w:id="333"/>
    </w:p>
    <w:p w14:paraId="2E8B6432" w14:textId="77777777" w:rsidR="00BF5952" w:rsidRPr="006B0254" w:rsidRDefault="00BF5952" w:rsidP="00E10912">
      <w:pPr>
        <w:rPr>
          <w:sz w:val="22"/>
          <w:szCs w:val="22"/>
          <w:lang w:val="es-MX"/>
        </w:rPr>
      </w:pPr>
      <w:bookmarkStart w:id="334" w:name="_Toc429590570"/>
      <w:r w:rsidRPr="006B0254">
        <w:rPr>
          <w:sz w:val="22"/>
          <w:szCs w:val="22"/>
          <w:lang w:val="es-MX"/>
        </w:rPr>
        <w:t>Con las respuestas precisar, presentar o solicitar ejemplos de la vida práctica, los niños corren saltan, brincan están en la calle, las niñas en casa ayudan con lo domestico, el joven sale toda la noche, la chica debe ir acompañada y llegar a las 11 pm; el trabajador sale sin problema cuando el amigo lo invita a jugar billar, la trabajadora para salir con sus amigas, si es que puede, tiene que cuadrar todo con el marido, la suegra, la señora que le cuida el niño, etc.</w:t>
      </w:r>
      <w:bookmarkEnd w:id="334"/>
      <w:r w:rsidRPr="006B0254">
        <w:rPr>
          <w:sz w:val="22"/>
          <w:szCs w:val="22"/>
          <w:lang w:val="es-MX"/>
        </w:rPr>
        <w:t xml:space="preserve"> </w:t>
      </w:r>
    </w:p>
    <w:p w14:paraId="348F95F0" w14:textId="77777777" w:rsidR="00BF5952" w:rsidRPr="006B0254" w:rsidRDefault="00BF5952" w:rsidP="002A0E7C">
      <w:pPr>
        <w:rPr>
          <w:i/>
          <w:sz w:val="22"/>
          <w:szCs w:val="22"/>
        </w:rPr>
      </w:pPr>
      <w:bookmarkStart w:id="335" w:name="_Toc429590571"/>
      <w:r w:rsidRPr="006B0254">
        <w:rPr>
          <w:i/>
          <w:sz w:val="22"/>
          <w:szCs w:val="22"/>
        </w:rPr>
        <w:t>Cierre de la Sesión del Día</w:t>
      </w:r>
      <w:bookmarkEnd w:id="335"/>
    </w:p>
    <w:p w14:paraId="0377EA20" w14:textId="77777777" w:rsidR="00BF5952" w:rsidRPr="006B0254" w:rsidRDefault="00BF5952" w:rsidP="00E10912">
      <w:pPr>
        <w:rPr>
          <w:sz w:val="22"/>
          <w:szCs w:val="22"/>
        </w:rPr>
      </w:pPr>
      <w:bookmarkStart w:id="336" w:name="_Toc429590572"/>
      <w:r w:rsidRPr="006B0254">
        <w:rPr>
          <w:sz w:val="22"/>
          <w:szCs w:val="22"/>
        </w:rPr>
        <w:t xml:space="preserve">Para cerrar la sesión se realiza una reflexión </w:t>
      </w:r>
      <w:r w:rsidR="009F202A" w:rsidRPr="006B0254">
        <w:rPr>
          <w:sz w:val="22"/>
          <w:szCs w:val="22"/>
        </w:rPr>
        <w:t xml:space="preserve">en </w:t>
      </w:r>
      <w:r w:rsidR="00C9221F" w:rsidRPr="006B0254">
        <w:rPr>
          <w:sz w:val="22"/>
          <w:szCs w:val="22"/>
        </w:rPr>
        <w:t xml:space="preserve">la que </w:t>
      </w:r>
      <w:r w:rsidR="009F202A" w:rsidRPr="006B0254">
        <w:rPr>
          <w:sz w:val="22"/>
          <w:szCs w:val="22"/>
        </w:rPr>
        <w:t>se debe</w:t>
      </w:r>
      <w:r w:rsidRPr="006B0254">
        <w:rPr>
          <w:sz w:val="22"/>
          <w:szCs w:val="22"/>
        </w:rPr>
        <w:t xml:space="preserve"> relacionar a la familia como escenario primordial de socialización, el cual se  constituye en uno de los marcos para la designación y apropiación de los roles de género, que se han abordado durante la sesión.</w:t>
      </w:r>
      <w:bookmarkEnd w:id="336"/>
      <w:r w:rsidRPr="006B0254">
        <w:rPr>
          <w:sz w:val="22"/>
          <w:szCs w:val="22"/>
        </w:rPr>
        <w:t xml:space="preserve">  </w:t>
      </w:r>
    </w:p>
    <w:p w14:paraId="2A5D85DC" w14:textId="77777777" w:rsidR="00BF5952" w:rsidRPr="006B0254" w:rsidRDefault="000A578A" w:rsidP="00E10912">
      <w:pPr>
        <w:rPr>
          <w:sz w:val="22"/>
          <w:szCs w:val="22"/>
        </w:rPr>
      </w:pPr>
      <w:bookmarkStart w:id="337" w:name="_Toc429590573"/>
      <w:r w:rsidRPr="006B0254">
        <w:rPr>
          <w:sz w:val="22"/>
          <w:szCs w:val="22"/>
        </w:rPr>
        <w:t xml:space="preserve">Se debe hacer alusión a que la sociedad, y en esta </w:t>
      </w:r>
      <w:r w:rsidR="00BF5952" w:rsidRPr="006B0254">
        <w:rPr>
          <w:sz w:val="22"/>
          <w:szCs w:val="22"/>
        </w:rPr>
        <w:t>las familias tradicionales legitiman el modelo patriarcal y han estado centradas en valores culturales de dominación de lo masculino sobre lo femenino, lugar donde las mujeres han sido consideradas como inferiores a los hombres. De este modo las nuevas realidades familiares y el derecho a una vida libre de violencias imponen el reto de promover a las familias  como un espacio para la construcción de ciudadanías y  explorar otras formas de relacionamiento sustentados en principios más equitativos y democráticos.</w:t>
      </w:r>
      <w:bookmarkEnd w:id="337"/>
    </w:p>
    <w:p w14:paraId="60E51BE7" w14:textId="77777777" w:rsidR="000A578A" w:rsidRPr="006B0254" w:rsidRDefault="000A578A" w:rsidP="00E10912">
      <w:pPr>
        <w:rPr>
          <w:sz w:val="22"/>
          <w:szCs w:val="22"/>
        </w:rPr>
      </w:pPr>
      <w:r w:rsidRPr="006B0254">
        <w:rPr>
          <w:sz w:val="22"/>
          <w:szCs w:val="22"/>
        </w:rPr>
        <w:br w:type="page"/>
      </w:r>
    </w:p>
    <w:p w14:paraId="506C6058" w14:textId="77777777" w:rsidR="00044829" w:rsidRPr="006B0254" w:rsidRDefault="00CA5698" w:rsidP="00885110">
      <w:pPr>
        <w:pStyle w:val="Ttulo2"/>
        <w:rPr>
          <w:b w:val="0"/>
          <w:sz w:val="22"/>
          <w:szCs w:val="22"/>
        </w:rPr>
      </w:pPr>
      <w:r w:rsidRPr="006B0254">
        <w:rPr>
          <w:b w:val="0"/>
          <w:sz w:val="22"/>
          <w:szCs w:val="22"/>
        </w:rPr>
        <w:lastRenderedPageBreak/>
        <w:t xml:space="preserve"> </w:t>
      </w:r>
      <w:bookmarkStart w:id="338" w:name="_Toc429590219"/>
      <w:bookmarkStart w:id="339" w:name="_Toc429590574"/>
      <w:bookmarkStart w:id="340" w:name="_Toc432777735"/>
      <w:r w:rsidR="009A1C78" w:rsidRPr="006B0254">
        <w:rPr>
          <w:b w:val="0"/>
          <w:sz w:val="22"/>
          <w:szCs w:val="22"/>
        </w:rPr>
        <w:t>SESIÓN 3</w:t>
      </w:r>
      <w:r w:rsidR="00044829" w:rsidRPr="006B0254">
        <w:rPr>
          <w:b w:val="0"/>
          <w:sz w:val="22"/>
          <w:szCs w:val="22"/>
        </w:rPr>
        <w:t xml:space="preserve">: VIOLENCIA </w:t>
      </w:r>
      <w:bookmarkEnd w:id="338"/>
      <w:bookmarkEnd w:id="339"/>
      <w:r w:rsidR="00BB30B6" w:rsidRPr="006B0254">
        <w:rPr>
          <w:b w:val="0"/>
          <w:sz w:val="22"/>
          <w:szCs w:val="22"/>
        </w:rPr>
        <w:t xml:space="preserve">DE GÉNERO </w:t>
      </w:r>
      <w:r w:rsidR="003A4225" w:rsidRPr="006B0254">
        <w:rPr>
          <w:b w:val="0"/>
          <w:sz w:val="22"/>
          <w:szCs w:val="22"/>
        </w:rPr>
        <w:t xml:space="preserve">VIOLENCIA CONTRA LAS MUJERES </w:t>
      </w:r>
      <w:r w:rsidR="00BB30B6" w:rsidRPr="006B0254">
        <w:rPr>
          <w:b w:val="0"/>
          <w:sz w:val="22"/>
          <w:szCs w:val="22"/>
        </w:rPr>
        <w:t>Y CICLO DE LA VIOLENCIA</w:t>
      </w:r>
      <w:bookmarkEnd w:id="340"/>
    </w:p>
    <w:p w14:paraId="68B8F605" w14:textId="77777777" w:rsidR="00BB30B6" w:rsidRPr="006B0254" w:rsidRDefault="00BB30B6" w:rsidP="00BB30B6">
      <w:pPr>
        <w:rPr>
          <w:sz w:val="22"/>
          <w:szCs w:val="22"/>
        </w:rPr>
      </w:pPr>
    </w:p>
    <w:p w14:paraId="1AC306CB" w14:textId="77777777" w:rsidR="00044829" w:rsidRPr="006B0254" w:rsidRDefault="00044829" w:rsidP="00E10912">
      <w:pPr>
        <w:pStyle w:val="Ttulo3"/>
        <w:rPr>
          <w:b w:val="0"/>
          <w:sz w:val="22"/>
          <w:szCs w:val="22"/>
        </w:rPr>
      </w:pPr>
      <w:bookmarkStart w:id="341" w:name="_Toc429590575"/>
      <w:bookmarkStart w:id="342" w:name="_Toc432777736"/>
      <w:r w:rsidRPr="006B0254">
        <w:rPr>
          <w:b w:val="0"/>
          <w:sz w:val="22"/>
          <w:szCs w:val="22"/>
        </w:rPr>
        <w:t>Objetivos de la sesión:</w:t>
      </w:r>
      <w:bookmarkEnd w:id="341"/>
      <w:bookmarkEnd w:id="342"/>
    </w:p>
    <w:p w14:paraId="46E85F94" w14:textId="77777777" w:rsidR="000D4F5B" w:rsidRPr="006B0254" w:rsidRDefault="000D4F5B" w:rsidP="000D4F5B">
      <w:pPr>
        <w:pStyle w:val="Prrafodelista"/>
        <w:numPr>
          <w:ilvl w:val="0"/>
          <w:numId w:val="10"/>
        </w:numPr>
        <w:rPr>
          <w:rFonts w:cs="Arial"/>
          <w:sz w:val="22"/>
          <w:szCs w:val="22"/>
        </w:rPr>
      </w:pPr>
      <w:bookmarkStart w:id="343" w:name="_Toc429590579"/>
      <w:bookmarkStart w:id="344" w:name="_Toc429590581"/>
      <w:r w:rsidRPr="006B0254">
        <w:rPr>
          <w:rFonts w:cs="Arial"/>
          <w:sz w:val="22"/>
          <w:szCs w:val="22"/>
        </w:rPr>
        <w:t>Brindar elementos para la compresión de la violencia de género y su relación con la violencia de pareja</w:t>
      </w:r>
      <w:bookmarkEnd w:id="343"/>
      <w:r w:rsidRPr="006B0254">
        <w:rPr>
          <w:rFonts w:cs="Arial"/>
          <w:sz w:val="22"/>
          <w:szCs w:val="22"/>
        </w:rPr>
        <w:t xml:space="preserve"> y al interior de la familia.</w:t>
      </w:r>
    </w:p>
    <w:p w14:paraId="5BA795B1" w14:textId="77777777" w:rsidR="000D4F5B" w:rsidRPr="006B0254" w:rsidRDefault="000D4F5B" w:rsidP="000D4F5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rPr>
      </w:pPr>
      <w:bookmarkStart w:id="345" w:name="_Toc429590580"/>
      <w:r w:rsidRPr="006B0254">
        <w:rPr>
          <w:sz w:val="22"/>
          <w:szCs w:val="22"/>
        </w:rPr>
        <w:t xml:space="preserve">Conceptualizar los tipos de violencia </w:t>
      </w:r>
      <w:r w:rsidRPr="006B0254">
        <w:rPr>
          <w:sz w:val="22"/>
          <w:szCs w:val="22"/>
          <w:lang w:val="es-MX"/>
        </w:rPr>
        <w:t>y su materialización en el ciclo</w:t>
      </w:r>
      <w:r w:rsidRPr="006B0254">
        <w:rPr>
          <w:sz w:val="22"/>
          <w:szCs w:val="22"/>
        </w:rPr>
        <w:t xml:space="preserve"> para facilitar la comprensión e identificación de casos por parte de </w:t>
      </w:r>
      <w:bookmarkEnd w:id="345"/>
      <w:r w:rsidRPr="006B0254">
        <w:rPr>
          <w:sz w:val="22"/>
          <w:szCs w:val="22"/>
        </w:rPr>
        <w:t>servidores, servidoras o líderes y lideresas.</w:t>
      </w:r>
    </w:p>
    <w:p w14:paraId="47269AD7" w14:textId="77777777" w:rsidR="000D4F5B" w:rsidRPr="006B0254" w:rsidRDefault="000D4F5B" w:rsidP="000D4F5B">
      <w:pPr>
        <w:pStyle w:val="Prrafodelista"/>
        <w:ind w:left="0"/>
        <w:rPr>
          <w:rFonts w:cs="Arial"/>
          <w:sz w:val="22"/>
          <w:szCs w:val="22"/>
        </w:rPr>
      </w:pPr>
    </w:p>
    <w:p w14:paraId="2F0F0764" w14:textId="77777777" w:rsidR="00044829" w:rsidRPr="006B0254" w:rsidRDefault="00044829" w:rsidP="002A0E7C">
      <w:pPr>
        <w:rPr>
          <w:i/>
          <w:sz w:val="22"/>
          <w:szCs w:val="22"/>
          <w:lang w:val="es-ES" w:eastAsia="es-ES"/>
        </w:rPr>
      </w:pPr>
      <w:r w:rsidRPr="006B0254">
        <w:rPr>
          <w:i/>
          <w:sz w:val="22"/>
          <w:szCs w:val="22"/>
          <w:lang w:val="es-ES" w:eastAsia="es-ES"/>
        </w:rPr>
        <w:t>Material requerido</w:t>
      </w:r>
      <w:bookmarkEnd w:id="344"/>
      <w:r w:rsidR="009A1C78" w:rsidRPr="006B0254">
        <w:rPr>
          <w:i/>
          <w:sz w:val="22"/>
          <w:szCs w:val="22"/>
          <w:lang w:val="es-ES" w:eastAsia="es-ES"/>
        </w:rPr>
        <w:tab/>
      </w:r>
    </w:p>
    <w:p w14:paraId="6E9B66A2" w14:textId="77777777" w:rsidR="002711BA" w:rsidRPr="006B0254" w:rsidRDefault="002711BA" w:rsidP="000F081C">
      <w:pPr>
        <w:pStyle w:val="Prrafodelista"/>
        <w:numPr>
          <w:ilvl w:val="0"/>
          <w:numId w:val="11"/>
        </w:numPr>
        <w:outlineLvl w:val="9"/>
        <w:rPr>
          <w:rFonts w:cs="Arial"/>
          <w:i/>
          <w:sz w:val="22"/>
          <w:szCs w:val="22"/>
          <w:lang w:val="es-ES" w:eastAsia="es-ES"/>
        </w:rPr>
      </w:pPr>
      <w:bookmarkStart w:id="346" w:name="_Toc429590584"/>
      <w:r w:rsidRPr="006B0254">
        <w:rPr>
          <w:rFonts w:cs="Arial"/>
          <w:sz w:val="22"/>
          <w:szCs w:val="22"/>
        </w:rPr>
        <w:t>Tarjetas de los roles y situaciones.</w:t>
      </w:r>
    </w:p>
    <w:p w14:paraId="5ABD56DA" w14:textId="77777777" w:rsidR="008A6B34" w:rsidRPr="006B0254" w:rsidRDefault="002711BA" w:rsidP="000F081C">
      <w:pPr>
        <w:pStyle w:val="Prrafodelista"/>
        <w:numPr>
          <w:ilvl w:val="0"/>
          <w:numId w:val="11"/>
        </w:numPr>
        <w:outlineLvl w:val="9"/>
        <w:rPr>
          <w:rFonts w:cs="Arial"/>
          <w:i/>
          <w:sz w:val="22"/>
          <w:szCs w:val="22"/>
          <w:lang w:val="es-ES" w:eastAsia="es-ES"/>
        </w:rPr>
      </w:pPr>
      <w:bookmarkStart w:id="347" w:name="_Toc429590585"/>
      <w:bookmarkEnd w:id="346"/>
      <w:r w:rsidRPr="006B0254">
        <w:rPr>
          <w:rFonts w:cs="Arial"/>
          <w:sz w:val="22"/>
          <w:szCs w:val="22"/>
        </w:rPr>
        <w:t xml:space="preserve">Tarjetas de las frases </w:t>
      </w:r>
    </w:p>
    <w:p w14:paraId="218A128E" w14:textId="48F694B9" w:rsidR="00F809D2" w:rsidRPr="006B0254" w:rsidRDefault="00F809D2" w:rsidP="00F809D2">
      <w:pPr>
        <w:pStyle w:val="Prrafodelista"/>
        <w:numPr>
          <w:ilvl w:val="0"/>
          <w:numId w:val="11"/>
        </w:numPr>
        <w:outlineLvl w:val="9"/>
        <w:rPr>
          <w:rFonts w:cs="Arial"/>
          <w:i/>
          <w:sz w:val="22"/>
          <w:szCs w:val="22"/>
          <w:lang w:val="es-ES" w:eastAsia="es-ES"/>
        </w:rPr>
      </w:pPr>
      <w:r w:rsidRPr="006B0254">
        <w:rPr>
          <w:rFonts w:cs="Arial"/>
          <w:sz w:val="22"/>
          <w:szCs w:val="22"/>
          <w:lang w:val="es-ES" w:eastAsia="es-ES"/>
        </w:rPr>
        <w:t>Ploter de la Rueda de poder y control en tamaño de pliego (anexo 4)</w:t>
      </w:r>
    </w:p>
    <w:p w14:paraId="2CB9C8BB" w14:textId="3E0C4996" w:rsidR="002711BA" w:rsidRPr="006B0254" w:rsidRDefault="00F809D2" w:rsidP="000F081C">
      <w:pPr>
        <w:pStyle w:val="Prrafodelista"/>
        <w:numPr>
          <w:ilvl w:val="0"/>
          <w:numId w:val="11"/>
        </w:numPr>
        <w:outlineLvl w:val="9"/>
        <w:rPr>
          <w:rFonts w:cs="Arial"/>
          <w:i/>
          <w:sz w:val="22"/>
          <w:szCs w:val="22"/>
          <w:lang w:val="es-ES" w:eastAsia="es-ES"/>
        </w:rPr>
      </w:pPr>
      <w:r w:rsidRPr="006B0254">
        <w:rPr>
          <w:rFonts w:cs="Arial"/>
          <w:sz w:val="22"/>
          <w:szCs w:val="22"/>
          <w:lang w:val="es-ES" w:eastAsia="es-ES"/>
        </w:rPr>
        <w:t xml:space="preserve">Ploter del </w:t>
      </w:r>
      <w:r w:rsidR="002711BA" w:rsidRPr="006B0254">
        <w:rPr>
          <w:rFonts w:cs="Arial"/>
          <w:sz w:val="22"/>
          <w:szCs w:val="22"/>
          <w:lang w:val="es-ES" w:eastAsia="es-ES"/>
        </w:rPr>
        <w:t>Ciclo de la violencia en tamaño de pliego</w:t>
      </w:r>
      <w:r w:rsidRPr="006B0254">
        <w:rPr>
          <w:rFonts w:cs="Arial"/>
          <w:sz w:val="22"/>
          <w:szCs w:val="22"/>
          <w:lang w:val="es-ES" w:eastAsia="es-ES"/>
        </w:rPr>
        <w:t xml:space="preserve"> (anexo 5)</w:t>
      </w:r>
    </w:p>
    <w:p w14:paraId="064AC3A2" w14:textId="77777777" w:rsidR="002711BA" w:rsidRPr="006B0254" w:rsidRDefault="002711BA" w:rsidP="000F081C">
      <w:pPr>
        <w:pStyle w:val="Prrafodelista"/>
        <w:numPr>
          <w:ilvl w:val="0"/>
          <w:numId w:val="11"/>
        </w:numPr>
        <w:outlineLvl w:val="9"/>
        <w:rPr>
          <w:rFonts w:cs="Arial"/>
          <w:i/>
          <w:sz w:val="22"/>
          <w:szCs w:val="22"/>
          <w:lang w:val="es-ES" w:eastAsia="es-ES"/>
        </w:rPr>
      </w:pPr>
      <w:r w:rsidRPr="006B0254">
        <w:rPr>
          <w:rFonts w:cs="Arial"/>
          <w:sz w:val="22"/>
          <w:szCs w:val="22"/>
          <w:lang w:val="es-ES" w:eastAsia="es-ES"/>
        </w:rPr>
        <w:t xml:space="preserve">Papel periódico en pliego </w:t>
      </w:r>
    </w:p>
    <w:p w14:paraId="7D3FE242" w14:textId="77777777" w:rsidR="002711BA" w:rsidRPr="006B0254" w:rsidRDefault="002711BA" w:rsidP="000F081C">
      <w:pPr>
        <w:pStyle w:val="Prrafodelista"/>
        <w:numPr>
          <w:ilvl w:val="0"/>
          <w:numId w:val="11"/>
        </w:numPr>
        <w:outlineLvl w:val="9"/>
        <w:rPr>
          <w:rFonts w:cs="Arial"/>
          <w:i/>
          <w:sz w:val="22"/>
          <w:szCs w:val="22"/>
          <w:lang w:val="es-ES" w:eastAsia="es-ES"/>
        </w:rPr>
      </w:pPr>
      <w:r w:rsidRPr="006B0254">
        <w:rPr>
          <w:rFonts w:cs="Arial"/>
          <w:sz w:val="22"/>
          <w:szCs w:val="22"/>
          <w:lang w:val="es-ES" w:eastAsia="es-ES"/>
        </w:rPr>
        <w:t>Marcadores</w:t>
      </w:r>
    </w:p>
    <w:p w14:paraId="16D7F7F6" w14:textId="77777777" w:rsidR="00044829" w:rsidRPr="006B0254" w:rsidRDefault="00044829" w:rsidP="002A0E7C">
      <w:pPr>
        <w:rPr>
          <w:i/>
          <w:sz w:val="22"/>
          <w:szCs w:val="22"/>
          <w:lang w:val="es-ES" w:eastAsia="es-ES"/>
        </w:rPr>
      </w:pPr>
      <w:r w:rsidRPr="006B0254">
        <w:rPr>
          <w:i/>
          <w:sz w:val="22"/>
          <w:szCs w:val="22"/>
          <w:lang w:val="es-ES" w:eastAsia="es-ES"/>
        </w:rPr>
        <w:t>Duración</w:t>
      </w:r>
      <w:bookmarkEnd w:id="347"/>
    </w:p>
    <w:p w14:paraId="7650671D" w14:textId="77777777" w:rsidR="00044829" w:rsidRPr="006B0254" w:rsidRDefault="00044829" w:rsidP="00E10912">
      <w:pPr>
        <w:rPr>
          <w:sz w:val="22"/>
          <w:szCs w:val="22"/>
          <w:lang w:val="es-MX"/>
        </w:rPr>
      </w:pPr>
      <w:bookmarkStart w:id="348" w:name="_Toc429590586"/>
      <w:r w:rsidRPr="006B0254">
        <w:rPr>
          <w:sz w:val="22"/>
          <w:szCs w:val="22"/>
          <w:lang w:val="es-MX"/>
        </w:rPr>
        <w:t>1 hora y media a 2 horas</w:t>
      </w:r>
      <w:bookmarkEnd w:id="348"/>
      <w:r w:rsidRPr="006B0254">
        <w:rPr>
          <w:sz w:val="22"/>
          <w:szCs w:val="22"/>
          <w:lang w:val="es-MX"/>
        </w:rPr>
        <w:t xml:space="preserve"> </w:t>
      </w:r>
    </w:p>
    <w:p w14:paraId="0590C012" w14:textId="77777777" w:rsidR="00044829" w:rsidRPr="006B0254" w:rsidRDefault="00044829" w:rsidP="00C813FF">
      <w:pPr>
        <w:pStyle w:val="Ttulo3"/>
        <w:rPr>
          <w:b w:val="0"/>
          <w:sz w:val="22"/>
          <w:szCs w:val="22"/>
        </w:rPr>
      </w:pPr>
      <w:bookmarkStart w:id="349" w:name="_Toc429590587"/>
      <w:bookmarkStart w:id="350" w:name="_Toc432777737"/>
      <w:r w:rsidRPr="006B0254">
        <w:rPr>
          <w:b w:val="0"/>
          <w:sz w:val="22"/>
          <w:szCs w:val="22"/>
        </w:rPr>
        <w:t>Lo que las personas facilitadoras deben saber</w:t>
      </w:r>
      <w:bookmarkEnd w:id="349"/>
      <w:bookmarkEnd w:id="350"/>
    </w:p>
    <w:p w14:paraId="1D2521D2" w14:textId="77777777" w:rsidR="00277C6F" w:rsidRPr="006B0254" w:rsidRDefault="00277C6F" w:rsidP="00072BF8">
      <w:pPr>
        <w:pStyle w:val="Ttulo4"/>
        <w:rPr>
          <w:b w:val="0"/>
          <w:color w:val="auto"/>
          <w:sz w:val="22"/>
          <w:szCs w:val="22"/>
        </w:rPr>
      </w:pPr>
      <w:r w:rsidRPr="006B0254">
        <w:rPr>
          <w:b w:val="0"/>
          <w:color w:val="auto"/>
          <w:sz w:val="22"/>
          <w:szCs w:val="22"/>
        </w:rPr>
        <w:t>Violencia de género</w:t>
      </w:r>
    </w:p>
    <w:p w14:paraId="348F405E" w14:textId="77777777" w:rsidR="00EC1261" w:rsidRPr="006B0254" w:rsidRDefault="003F0B30" w:rsidP="00E10912">
      <w:pPr>
        <w:rPr>
          <w:sz w:val="22"/>
          <w:szCs w:val="22"/>
        </w:rPr>
      </w:pPr>
      <w:bookmarkStart w:id="351" w:name="_Toc429590588"/>
      <w:r w:rsidRPr="006B0254">
        <w:rPr>
          <w:sz w:val="22"/>
          <w:szCs w:val="22"/>
        </w:rPr>
        <w:t xml:space="preserve">Si bien las violaciones de los derechos humanos afectan tanto a los hombres como las mujeres, su impacto varía de acuerdo con el sexo de la víctima. Los estudios sobre la materia permiten afirmar </w:t>
      </w:r>
      <w:r w:rsidR="0022312F" w:rsidRPr="006B0254">
        <w:rPr>
          <w:sz w:val="22"/>
          <w:szCs w:val="22"/>
        </w:rPr>
        <w:t xml:space="preserve">que la violencia </w:t>
      </w:r>
      <w:r w:rsidR="00277C6F" w:rsidRPr="006B0254">
        <w:rPr>
          <w:sz w:val="22"/>
          <w:szCs w:val="22"/>
        </w:rPr>
        <w:t>que se ejerce</w:t>
      </w:r>
      <w:r w:rsidR="0022312F" w:rsidRPr="006B0254">
        <w:rPr>
          <w:sz w:val="22"/>
          <w:szCs w:val="22"/>
        </w:rPr>
        <w:t xml:space="preserve"> contra una mujer, en la mayoría de los casos, </w:t>
      </w:r>
      <w:r w:rsidRPr="006B0254">
        <w:rPr>
          <w:sz w:val="22"/>
          <w:szCs w:val="22"/>
        </w:rPr>
        <w:t xml:space="preserve">tiene alguna característica que permite identificarla como violencia de género. Esto significa que está directamente vinculada a la desigual distribución del poder y a las relaciones asimétricas que se establecen entre varones y mujeres en nuestra sociedad, que perpetúan la desvalorización de lo femenino y su subordinación a lo masculino. Lo que diferencia a este tipo de violencia de otras </w:t>
      </w:r>
      <w:r w:rsidRPr="006B0254">
        <w:rPr>
          <w:sz w:val="22"/>
          <w:szCs w:val="22"/>
        </w:rPr>
        <w:lastRenderedPageBreak/>
        <w:t>formas de agresión y coerción es que el factor de riesgo o de vulnerabilidad es el solo hecho de ser mujer.</w:t>
      </w:r>
      <w:r w:rsidRPr="006B0254">
        <w:rPr>
          <w:rStyle w:val="Refdenotaalpie"/>
          <w:rFonts w:ascii="Arial" w:hAnsi="Arial"/>
          <w:szCs w:val="22"/>
        </w:rPr>
        <w:footnoteReference w:id="32"/>
      </w:r>
      <w:bookmarkEnd w:id="351"/>
    </w:p>
    <w:p w14:paraId="76A53022" w14:textId="77777777" w:rsidR="00117E51" w:rsidRPr="006B0254" w:rsidRDefault="00117E51" w:rsidP="00277C6F">
      <w:pPr>
        <w:rPr>
          <w:sz w:val="22"/>
          <w:szCs w:val="22"/>
        </w:rPr>
      </w:pPr>
      <w:bookmarkStart w:id="352" w:name="_Toc429590589"/>
      <w:r w:rsidRPr="006B0254">
        <w:rPr>
          <w:sz w:val="22"/>
          <w:szCs w:val="22"/>
        </w:rPr>
        <w:t>En el reconocimiento de los derechos de las mujeres y en la búsqueda de la igualdad de derechos entre hombres y mujeres, se visibilizó el hecho de que la violencia contra las mujeres no era el resultado de actos aislados e individuales de determinadas conductas, sino que estaba profundamente arraigada en las relaciones estructurales de desigualdad entre mujeres y hombres.</w:t>
      </w:r>
    </w:p>
    <w:p w14:paraId="3A348E53" w14:textId="77777777" w:rsidR="00117E51" w:rsidRPr="006B0254" w:rsidRDefault="00117E51" w:rsidP="00277C6F">
      <w:pPr>
        <w:rPr>
          <w:sz w:val="22"/>
          <w:szCs w:val="22"/>
        </w:rPr>
      </w:pPr>
      <w:r w:rsidRPr="006B0254">
        <w:rPr>
          <w:sz w:val="22"/>
          <w:szCs w:val="22"/>
        </w:rPr>
        <w:t>Al hacer un llamado a la acción y la reparación de estas violaciones, se puso de manifiesto el papel de la violencia como una forma de discriminación y un mecanismo para perpetuarla. Este proceso condujo a la identificación de muchas formas y manifestaciones diferentes de violencia contra las mujeres sacándolas de la esfera privada a la opinión pública y al ámbito de la responsabilidad estatal</w:t>
      </w:r>
      <w:r w:rsidRPr="006B0254">
        <w:rPr>
          <w:rStyle w:val="Refdenotaalpie"/>
          <w:rFonts w:ascii="Arial" w:eastAsia="Calibri" w:hAnsi="Arial"/>
          <w:szCs w:val="22"/>
        </w:rPr>
        <w:footnoteReference w:id="33"/>
      </w:r>
    </w:p>
    <w:p w14:paraId="0D44D74E" w14:textId="77777777" w:rsidR="00EC1261" w:rsidRPr="006B0254" w:rsidRDefault="00277C6F" w:rsidP="00E10912">
      <w:pPr>
        <w:rPr>
          <w:sz w:val="22"/>
          <w:szCs w:val="22"/>
        </w:rPr>
      </w:pPr>
      <w:r w:rsidRPr="006B0254">
        <w:rPr>
          <w:sz w:val="22"/>
          <w:szCs w:val="22"/>
        </w:rPr>
        <w:t>Es así como l</w:t>
      </w:r>
      <w:r w:rsidR="00EC1261" w:rsidRPr="006B0254">
        <w:rPr>
          <w:sz w:val="22"/>
          <w:szCs w:val="22"/>
        </w:rPr>
        <w:t xml:space="preserve">as violencias basadas en género </w:t>
      </w:r>
      <w:r w:rsidRPr="006B0254">
        <w:rPr>
          <w:sz w:val="22"/>
          <w:szCs w:val="22"/>
        </w:rPr>
        <w:t xml:space="preserve"> o violencias de género – VBG- </w:t>
      </w:r>
      <w:r w:rsidR="00EC1261" w:rsidRPr="006B0254">
        <w:rPr>
          <w:sz w:val="22"/>
          <w:szCs w:val="22"/>
        </w:rPr>
        <w:t>son consideradas como violaciones sistemáticas y masivas de derechos humanos que afectan la vida, la salud física, mental y social, la integridad, la libertad e igualdad de niñas, niños, adolescentes, jóvenes, mujeres y hombres.</w:t>
      </w:r>
      <w:bookmarkEnd w:id="352"/>
      <w:r w:rsidR="00EC1261" w:rsidRPr="006B0254">
        <w:rPr>
          <w:sz w:val="22"/>
          <w:szCs w:val="22"/>
        </w:rPr>
        <w:t xml:space="preserve"> </w:t>
      </w:r>
    </w:p>
    <w:p w14:paraId="250473F3" w14:textId="77777777" w:rsidR="00EC1261" w:rsidRPr="006B0254" w:rsidRDefault="00EC1261" w:rsidP="00E10912">
      <w:pPr>
        <w:rPr>
          <w:sz w:val="22"/>
          <w:szCs w:val="22"/>
        </w:rPr>
      </w:pPr>
      <w:bookmarkStart w:id="353" w:name="_Toc429590590"/>
      <w:r w:rsidRPr="006B0254">
        <w:rPr>
          <w:sz w:val="22"/>
          <w:szCs w:val="22"/>
        </w:rPr>
        <w:t>Esta violencia está directamente asociada a las relaciones asimétricas de poder y determina una posición de sumisión y vulnerabilidad de unos/as frente a otros/as. Se puede definir como “Toda acción de potencia y de fuerza ejercida sobre un hombre o una mujer, con base en la construcción social y cultural que se hace de cada sexo. Se manifiesta de diferentes formas de acuerdo con las dinámicas de poder y las relaciones de subordinación entre hombres y mujeres, que sustentadas en las representaciones sociales y culturales en torno a lo masculino o lo femenino, se traducen en acciones que causan o pueden causar daño o sufrimiento físico, sexual o psicológico, hacia una persona en razón de su pertenencia a un sexo”</w:t>
      </w:r>
      <w:r w:rsidRPr="006B0254">
        <w:rPr>
          <w:sz w:val="22"/>
          <w:szCs w:val="22"/>
          <w:vertAlign w:val="superscript"/>
        </w:rPr>
        <w:footnoteReference w:id="34"/>
      </w:r>
      <w:r w:rsidRPr="006B0254">
        <w:rPr>
          <w:sz w:val="22"/>
          <w:szCs w:val="22"/>
        </w:rPr>
        <w:t xml:space="preserve"> .</w:t>
      </w:r>
      <w:bookmarkEnd w:id="353"/>
    </w:p>
    <w:p w14:paraId="36E0F5FD" w14:textId="77777777" w:rsidR="00EC1261" w:rsidRPr="006B0254" w:rsidRDefault="00277C6F" w:rsidP="00E10912">
      <w:pPr>
        <w:rPr>
          <w:sz w:val="22"/>
          <w:szCs w:val="22"/>
          <w:lang w:val="es-MX"/>
        </w:rPr>
      </w:pPr>
      <w:bookmarkStart w:id="354" w:name="_Toc429590591"/>
      <w:r w:rsidRPr="006B0254">
        <w:rPr>
          <w:sz w:val="22"/>
          <w:szCs w:val="22"/>
        </w:rPr>
        <w:t xml:space="preserve">La violencia de género </w:t>
      </w:r>
      <w:r w:rsidR="00EC1261" w:rsidRPr="006B0254">
        <w:rPr>
          <w:sz w:val="22"/>
          <w:szCs w:val="22"/>
        </w:rPr>
        <w:t xml:space="preserve"> puede explicarse a partir de la existencia de elementos o factores de naturaleza estructural o social, como las relaciones de poder históricamente desiguales entre los sexos, que han conducido a la dominación masculina y a la discriminación de las mujeres, impidiendo en éstas su pleno desarrollo y su autonomía y seguridad para hacer frente a la </w:t>
      </w:r>
      <w:r w:rsidR="00EC1261" w:rsidRPr="006B0254">
        <w:rPr>
          <w:sz w:val="22"/>
          <w:szCs w:val="22"/>
        </w:rPr>
        <w:lastRenderedPageBreak/>
        <w:t>violencia</w:t>
      </w:r>
      <w:r w:rsidR="00EC1261" w:rsidRPr="006B0254">
        <w:rPr>
          <w:sz w:val="22"/>
          <w:szCs w:val="22"/>
          <w:vertAlign w:val="superscript"/>
        </w:rPr>
        <w:footnoteReference w:id="35"/>
      </w:r>
      <w:r w:rsidR="00EC1261" w:rsidRPr="006B0254">
        <w:rPr>
          <w:sz w:val="22"/>
          <w:szCs w:val="22"/>
          <w:vertAlign w:val="superscript"/>
        </w:rPr>
        <w:t xml:space="preserve">. </w:t>
      </w:r>
      <w:r w:rsidR="00EC1261" w:rsidRPr="006B0254">
        <w:rPr>
          <w:sz w:val="22"/>
          <w:szCs w:val="22"/>
          <w:lang w:val="es-MX"/>
        </w:rPr>
        <w:t>Por ejemplo: es la violencia que se ejerce contra una mujer por el hecho de serlo o la violencia que se ejerce contra un hombre por ser hombre.</w:t>
      </w:r>
      <w:bookmarkEnd w:id="354"/>
    </w:p>
    <w:p w14:paraId="6F49B40A" w14:textId="77777777" w:rsidR="00EC1261" w:rsidRPr="006B0254" w:rsidRDefault="00EC1261" w:rsidP="00E10912">
      <w:pPr>
        <w:rPr>
          <w:sz w:val="22"/>
          <w:szCs w:val="22"/>
        </w:rPr>
      </w:pPr>
      <w:bookmarkStart w:id="355" w:name="_Toc429590592"/>
      <w:r w:rsidRPr="006B0254">
        <w:rPr>
          <w:sz w:val="22"/>
          <w:szCs w:val="22"/>
        </w:rPr>
        <w:t>Así las cosas, la violencia contra las mujeres en el marco de la VBG, se puede explicar desde dos perspectivas: por una parte, se produce desde quienes consideran que el sólo hecho de ser mujer, es señal de inferioridad, siguiendo las jerarquías patriarcales impuestas. De otra parte, la violencia contra las mujeres se produce cuando éstas no asumen el rol de género impuesto por haber nacido mujeres</w:t>
      </w:r>
      <w:r w:rsidRPr="006B0254">
        <w:rPr>
          <w:rStyle w:val="Refdenotaalpie"/>
          <w:rFonts w:ascii="Arial" w:hAnsi="Arial"/>
          <w:szCs w:val="22"/>
        </w:rPr>
        <w:footnoteReference w:id="36"/>
      </w:r>
      <w:r w:rsidRPr="006B0254">
        <w:rPr>
          <w:sz w:val="22"/>
          <w:szCs w:val="22"/>
        </w:rPr>
        <w:t>.</w:t>
      </w:r>
      <w:bookmarkEnd w:id="355"/>
    </w:p>
    <w:p w14:paraId="798CC842" w14:textId="77777777" w:rsidR="00EC1261" w:rsidRPr="006B0254" w:rsidRDefault="00EC1261" w:rsidP="00E10912">
      <w:pPr>
        <w:rPr>
          <w:sz w:val="22"/>
          <w:szCs w:val="22"/>
          <w:lang w:val="es-MX"/>
        </w:rPr>
      </w:pPr>
      <w:bookmarkStart w:id="356" w:name="_Toc429590593"/>
      <w:r w:rsidRPr="006B0254">
        <w:rPr>
          <w:sz w:val="22"/>
          <w:szCs w:val="22"/>
          <w:lang w:val="es-MX"/>
        </w:rPr>
        <w:t>Es importante aclarar que la interpretación «restrictiva» que se hace de la violencia de género como violencia contra las mujeres obedece a que son las mujeres quienes en un mayor porcentaje son víctimas de este tipo de violencia, pero la violencia de género también puede presentarse contra los hombres, y/o contra otras construcciones e identidades de género.</w:t>
      </w:r>
      <w:bookmarkEnd w:id="356"/>
    </w:p>
    <w:p w14:paraId="28EB8A15" w14:textId="77777777" w:rsidR="00EC1261" w:rsidRPr="006B0254" w:rsidRDefault="00EC1261" w:rsidP="00E10912">
      <w:pPr>
        <w:rPr>
          <w:sz w:val="22"/>
          <w:szCs w:val="22"/>
        </w:rPr>
      </w:pPr>
      <w:bookmarkStart w:id="357" w:name="_Toc429590594"/>
      <w:r w:rsidRPr="006B0254">
        <w:rPr>
          <w:sz w:val="22"/>
          <w:szCs w:val="22"/>
        </w:rPr>
        <w:t>De otra parte, la feminidad y la masculinidad están estrechamente ligadas a la heteronormatividad</w:t>
      </w:r>
      <w:r w:rsidRPr="006B0254">
        <w:rPr>
          <w:rStyle w:val="Refdenotaalpie"/>
          <w:rFonts w:ascii="Arial" w:hAnsi="Arial"/>
          <w:szCs w:val="22"/>
        </w:rPr>
        <w:footnoteReference w:id="37"/>
      </w:r>
      <w:r w:rsidRPr="006B0254">
        <w:rPr>
          <w:sz w:val="22"/>
          <w:szCs w:val="22"/>
        </w:rPr>
        <w:t xml:space="preserve"> impuesta también social y culturalmente, por lo que las mujeres que tienen atracciones eróticas y/o sexuales para con otras mujeres y los hombres que tienen estas atracciones para con otros hombres, también han sido y son violentadas y violentados por las normas de correspondencia entre sexo, género y deseo establecidas, lo que también se constituye en violencias de género</w:t>
      </w:r>
      <w:r w:rsidRPr="006B0254">
        <w:rPr>
          <w:rStyle w:val="Refdenotaalpie"/>
          <w:rFonts w:ascii="Arial" w:hAnsi="Arial"/>
          <w:szCs w:val="22"/>
        </w:rPr>
        <w:footnoteReference w:id="38"/>
      </w:r>
      <w:r w:rsidRPr="006B0254">
        <w:rPr>
          <w:sz w:val="22"/>
          <w:szCs w:val="22"/>
        </w:rPr>
        <w:t>.</w:t>
      </w:r>
      <w:bookmarkEnd w:id="357"/>
    </w:p>
    <w:p w14:paraId="6F1D1614" w14:textId="77777777" w:rsidR="00EC1261" w:rsidRPr="006B0254" w:rsidRDefault="00EC1261" w:rsidP="00E10912">
      <w:pPr>
        <w:rPr>
          <w:sz w:val="22"/>
          <w:szCs w:val="22"/>
        </w:rPr>
      </w:pPr>
      <w:bookmarkStart w:id="358" w:name="_Toc429590595"/>
      <w:r w:rsidRPr="006B0254">
        <w:rPr>
          <w:sz w:val="22"/>
          <w:szCs w:val="22"/>
        </w:rPr>
        <w:t>Lo anterior cobra relevancia en la comprensión de las violencias, al reconocer que estas no se producen únicamente por que las personas tengan un sexo determinado, sino porque sus acciones no se corresponden con lo que se espera de ellas. Desde esta perspectiva se explican muchas de las formas de violencia contra mujeres y hombres tanto al interior de las familias como en otros contextos</w:t>
      </w:r>
      <w:r w:rsidRPr="006B0254">
        <w:rPr>
          <w:rStyle w:val="Refdenotaalpie"/>
          <w:rFonts w:ascii="Arial" w:hAnsi="Arial"/>
          <w:szCs w:val="22"/>
        </w:rPr>
        <w:footnoteReference w:id="39"/>
      </w:r>
      <w:r w:rsidRPr="006B0254">
        <w:rPr>
          <w:sz w:val="22"/>
          <w:szCs w:val="22"/>
        </w:rPr>
        <w:t>.</w:t>
      </w:r>
      <w:bookmarkEnd w:id="358"/>
      <w:r w:rsidRPr="006B0254">
        <w:rPr>
          <w:sz w:val="22"/>
          <w:szCs w:val="22"/>
        </w:rPr>
        <w:t xml:space="preserve"> </w:t>
      </w:r>
      <w:r w:rsidR="00D72B87" w:rsidRPr="006B0254">
        <w:rPr>
          <w:sz w:val="22"/>
          <w:szCs w:val="22"/>
        </w:rPr>
        <w:t>Mujeres que no cumplen con el rol tradicional impuesto, mujeres y hombres que manifiestan expresiones de su orientación sexual y/o identidad de género por fuera de lo impuesto socialmente.</w:t>
      </w:r>
    </w:p>
    <w:p w14:paraId="49E4DDEC" w14:textId="77777777" w:rsidR="00BC22D5" w:rsidRPr="006B0254" w:rsidRDefault="00BC22D5" w:rsidP="00BC22D5">
      <w:pPr>
        <w:pStyle w:val="Ttulo4"/>
        <w:rPr>
          <w:b w:val="0"/>
          <w:color w:val="auto"/>
          <w:sz w:val="22"/>
          <w:szCs w:val="22"/>
        </w:rPr>
      </w:pPr>
      <w:bookmarkStart w:id="359" w:name="_Toc426468091"/>
      <w:bookmarkStart w:id="360" w:name="_Toc429590596"/>
      <w:r w:rsidRPr="006B0254">
        <w:rPr>
          <w:b w:val="0"/>
          <w:color w:val="auto"/>
          <w:sz w:val="22"/>
          <w:szCs w:val="22"/>
        </w:rPr>
        <w:t>Tipología y ciclo de violencias</w:t>
      </w:r>
      <w:bookmarkEnd w:id="359"/>
      <w:r w:rsidRPr="006B0254">
        <w:rPr>
          <w:b w:val="0"/>
          <w:color w:val="auto"/>
          <w:sz w:val="22"/>
          <w:szCs w:val="22"/>
        </w:rPr>
        <w:t xml:space="preserve"> </w:t>
      </w:r>
    </w:p>
    <w:p w14:paraId="6C228CDC" w14:textId="77777777" w:rsidR="00D911F5" w:rsidRPr="006B0254" w:rsidRDefault="00D911F5" w:rsidP="00E10912">
      <w:pPr>
        <w:rPr>
          <w:sz w:val="22"/>
          <w:szCs w:val="22"/>
          <w:lang w:val="es-MX"/>
        </w:rPr>
      </w:pPr>
      <w:r w:rsidRPr="006B0254">
        <w:rPr>
          <w:sz w:val="22"/>
          <w:szCs w:val="22"/>
          <w:lang w:val="es-MX"/>
        </w:rPr>
        <w:t>La persona facilitadora</w:t>
      </w:r>
      <w:r w:rsidR="00836EED" w:rsidRPr="006B0254">
        <w:rPr>
          <w:sz w:val="22"/>
          <w:szCs w:val="22"/>
          <w:lang w:val="es-MX"/>
        </w:rPr>
        <w:t xml:space="preserve"> también</w:t>
      </w:r>
      <w:r w:rsidRPr="006B0254">
        <w:rPr>
          <w:sz w:val="22"/>
          <w:szCs w:val="22"/>
          <w:lang w:val="es-MX"/>
        </w:rPr>
        <w:t xml:space="preserve"> tendrá que tener un conocimiento previo sobre el la Ley 1257 de 2008, para así realizar una contextualización sobre los tip</w:t>
      </w:r>
      <w:r w:rsidR="00A54E6D" w:rsidRPr="006B0254">
        <w:rPr>
          <w:sz w:val="22"/>
          <w:szCs w:val="22"/>
          <w:lang w:val="es-MX"/>
        </w:rPr>
        <w:t>os de violencia contra la mujer.</w:t>
      </w:r>
      <w:bookmarkEnd w:id="360"/>
    </w:p>
    <w:p w14:paraId="0482C3DE" w14:textId="77777777" w:rsidR="00D911F5" w:rsidRPr="006B0254" w:rsidRDefault="00BC22D5" w:rsidP="00E10912">
      <w:pPr>
        <w:rPr>
          <w:sz w:val="22"/>
          <w:szCs w:val="22"/>
        </w:rPr>
      </w:pPr>
      <w:bookmarkStart w:id="361" w:name="_Toc429590597"/>
      <w:r w:rsidRPr="006B0254">
        <w:rPr>
          <w:sz w:val="22"/>
          <w:szCs w:val="22"/>
          <w:lang w:val="es-MX"/>
        </w:rPr>
        <w:lastRenderedPageBreak/>
        <w:t>L</w:t>
      </w:r>
      <w:r w:rsidR="00836EED" w:rsidRPr="006B0254">
        <w:rPr>
          <w:sz w:val="22"/>
          <w:szCs w:val="22"/>
          <w:lang w:val="es-MX"/>
        </w:rPr>
        <w:t>a</w:t>
      </w:r>
      <w:r w:rsidR="00D911F5" w:rsidRPr="006B0254">
        <w:rPr>
          <w:sz w:val="22"/>
          <w:szCs w:val="22"/>
          <w:lang w:val="es-MX"/>
        </w:rPr>
        <w:t xml:space="preserve"> ley 1257 de 2008 “por la cual se dictan normas de sensibilización, prevención y sanción de formas de violencia y discriminación contra las mujeres” </w:t>
      </w:r>
      <w:r w:rsidR="00A54E6D" w:rsidRPr="006B0254">
        <w:rPr>
          <w:sz w:val="22"/>
          <w:szCs w:val="22"/>
          <w:lang w:val="es-MX"/>
        </w:rPr>
        <w:t xml:space="preserve"> </w:t>
      </w:r>
      <w:r w:rsidR="00D911F5" w:rsidRPr="006B0254">
        <w:rPr>
          <w:sz w:val="22"/>
          <w:szCs w:val="22"/>
          <w:lang w:val="es-MX"/>
        </w:rPr>
        <w:t>tiene por objeto garantizar para todas las mujeres una vida libre de violencia, tanto en el ámbito público como en el privado, el ejercicio de los derechos reconocidos en el ordenamiento jurídico interno e internacional, el acceso a los procedimientos administrativos y judiciales para su protección y atención, así como la adopción de las políticas públicas necesarias para su realización</w:t>
      </w:r>
      <w:r w:rsidR="00D911F5" w:rsidRPr="006B0254">
        <w:rPr>
          <w:sz w:val="22"/>
          <w:szCs w:val="22"/>
        </w:rPr>
        <w:t>.</w:t>
      </w:r>
      <w:r w:rsidR="00D911F5" w:rsidRPr="006B0254">
        <w:rPr>
          <w:rStyle w:val="Refdenotaalpie"/>
          <w:rFonts w:ascii="Arial" w:hAnsi="Arial"/>
          <w:szCs w:val="22"/>
        </w:rPr>
        <w:footnoteReference w:id="40"/>
      </w:r>
      <w:bookmarkEnd w:id="361"/>
    </w:p>
    <w:p w14:paraId="27A0DD83" w14:textId="77777777" w:rsidR="00D911F5" w:rsidRPr="006B0254" w:rsidRDefault="00A54E6D" w:rsidP="00D72B87">
      <w:pPr>
        <w:pStyle w:val="Prrafodelista"/>
        <w:ind w:left="0"/>
        <w:rPr>
          <w:rFonts w:cs="Arial"/>
          <w:sz w:val="22"/>
          <w:szCs w:val="22"/>
        </w:rPr>
      </w:pPr>
      <w:bookmarkStart w:id="362" w:name="_Toc429590598"/>
      <w:r w:rsidRPr="006B0254">
        <w:rPr>
          <w:rFonts w:cs="Arial"/>
          <w:sz w:val="22"/>
          <w:szCs w:val="22"/>
          <w:lang w:val="es-MX"/>
        </w:rPr>
        <w:t>Esta l</w:t>
      </w:r>
      <w:r w:rsidR="00D911F5" w:rsidRPr="006B0254">
        <w:rPr>
          <w:rFonts w:cs="Arial"/>
          <w:sz w:val="22"/>
          <w:szCs w:val="22"/>
          <w:lang w:val="es-MX"/>
        </w:rPr>
        <w:t>ey recurrió a conceptos claves para el análisis de las violencias, definiendo violencia contra la mujer como cualquier acción u omisión, que le cause muerte, daño o sufrimiento físico, sexual, psicológico, económico o patrimonial por su condición de mujer, así como las amenazas de tales actos, la coacción o la privación arbitraria de la libertad, bien sea que se presente en el ámbito público o en el privado</w:t>
      </w:r>
      <w:r w:rsidR="00D911F5" w:rsidRPr="006B0254">
        <w:rPr>
          <w:rFonts w:cs="Arial"/>
          <w:sz w:val="22"/>
          <w:szCs w:val="22"/>
          <w:vertAlign w:val="superscript"/>
        </w:rPr>
        <w:footnoteReference w:id="41"/>
      </w:r>
      <w:r w:rsidR="00D911F5" w:rsidRPr="006B0254">
        <w:rPr>
          <w:rFonts w:cs="Arial"/>
          <w:sz w:val="22"/>
          <w:szCs w:val="22"/>
          <w:vertAlign w:val="superscript"/>
        </w:rPr>
        <w:t>.</w:t>
      </w:r>
      <w:bookmarkEnd w:id="362"/>
      <w:r w:rsidR="00EC7CA3" w:rsidRPr="006B0254">
        <w:rPr>
          <w:rFonts w:cs="Arial"/>
          <w:sz w:val="22"/>
          <w:szCs w:val="22"/>
          <w:vertAlign w:val="superscript"/>
        </w:rPr>
        <w:t xml:space="preserve">. </w:t>
      </w:r>
      <w:bookmarkStart w:id="363" w:name="_Toc429590599"/>
      <w:r w:rsidR="00D911F5" w:rsidRPr="006B0254">
        <w:rPr>
          <w:rFonts w:cs="Arial"/>
          <w:sz w:val="22"/>
          <w:szCs w:val="22"/>
        </w:rPr>
        <w:t>Igualmente, la ley</w:t>
      </w:r>
      <w:r w:rsidR="00D911F5" w:rsidRPr="006B0254">
        <w:rPr>
          <w:rStyle w:val="Refdenotaalpie"/>
          <w:rFonts w:ascii="Arial" w:hAnsi="Arial" w:cs="Arial"/>
          <w:szCs w:val="22"/>
        </w:rPr>
        <w:footnoteReference w:id="42"/>
      </w:r>
      <w:r w:rsidR="00D911F5" w:rsidRPr="006B0254">
        <w:rPr>
          <w:rFonts w:cs="Arial"/>
          <w:sz w:val="22"/>
          <w:szCs w:val="22"/>
        </w:rPr>
        <w:t xml:space="preserve"> definió el concepto </w:t>
      </w:r>
      <w:r w:rsidR="00AF5960" w:rsidRPr="006B0254">
        <w:rPr>
          <w:rFonts w:cs="Arial"/>
          <w:sz w:val="22"/>
          <w:szCs w:val="22"/>
        </w:rPr>
        <w:t xml:space="preserve">y tipos </w:t>
      </w:r>
      <w:r w:rsidR="00D911F5" w:rsidRPr="006B0254">
        <w:rPr>
          <w:rFonts w:cs="Arial"/>
          <w:sz w:val="22"/>
          <w:szCs w:val="22"/>
        </w:rPr>
        <w:t>de daño contra la mujer:</w:t>
      </w:r>
      <w:bookmarkEnd w:id="363"/>
    </w:p>
    <w:p w14:paraId="615EB777" w14:textId="77777777" w:rsidR="00D911F5" w:rsidRPr="006B0254" w:rsidRDefault="00D911F5" w:rsidP="00E10912">
      <w:pPr>
        <w:rPr>
          <w:sz w:val="22"/>
          <w:szCs w:val="22"/>
        </w:rPr>
      </w:pPr>
      <w:bookmarkStart w:id="364" w:name="_Toc429590600"/>
      <w:r w:rsidRPr="006B0254">
        <w:rPr>
          <w:sz w:val="22"/>
          <w:szCs w:val="22"/>
        </w:rPr>
        <w:t>a. Daño psicológico: Consecuencia proveniente de la acción u omisión destinada a degradar o controlar las acciones, comportamientos, creencias y decisiones de otras personas, por medio de intimidación, manipulación, amenaza, directa o indirecta, humillación, aislamiento o cualquier otra conducta que implique un perjuicio en la salud psicológica, la autodeterminación o el desarrollo personal.</w:t>
      </w:r>
      <w:bookmarkEnd w:id="364"/>
    </w:p>
    <w:p w14:paraId="09B13803" w14:textId="77777777" w:rsidR="00D911F5" w:rsidRPr="006B0254" w:rsidRDefault="00D911F5" w:rsidP="00E10912">
      <w:pPr>
        <w:rPr>
          <w:sz w:val="22"/>
          <w:szCs w:val="22"/>
        </w:rPr>
      </w:pPr>
      <w:bookmarkStart w:id="365" w:name="_Toc429590601"/>
      <w:r w:rsidRPr="006B0254">
        <w:rPr>
          <w:sz w:val="22"/>
          <w:szCs w:val="22"/>
        </w:rPr>
        <w:t>b. Daño o sufrimiento físico: Riesgo o disminución de la integridad corporal de una persona.</w:t>
      </w:r>
      <w:bookmarkEnd w:id="365"/>
    </w:p>
    <w:p w14:paraId="6EBE6E27" w14:textId="77777777" w:rsidR="00D911F5" w:rsidRPr="006B0254" w:rsidRDefault="00D911F5" w:rsidP="00E10912">
      <w:pPr>
        <w:rPr>
          <w:sz w:val="22"/>
          <w:szCs w:val="22"/>
        </w:rPr>
      </w:pPr>
      <w:bookmarkStart w:id="366" w:name="_Toc429590602"/>
      <w:r w:rsidRPr="006B0254">
        <w:rPr>
          <w:sz w:val="22"/>
          <w:szCs w:val="22"/>
        </w:rPr>
        <w:t>c. Daño o sufrimiento sexual: Consecuencias que provienen de la acción consistente en obligar a una persona a mantener contacto sexualizado, físico o verbal, o a participar en otras interacciones sexuales mediante el uso de fuerza, intimidación, coerción, chantaje, soborno, manipulación, amenaza o cualquier otro mecanismo que anule o limite la voluntad personal. Igualmente, se considerará daño o sufrimiento sexual el hecho de que la persona agresora obligue a la agredida a realizar alguno de estos actos con terceras personas.</w:t>
      </w:r>
      <w:bookmarkEnd w:id="366"/>
    </w:p>
    <w:p w14:paraId="1A94CEAC" w14:textId="77777777" w:rsidR="00D911F5" w:rsidRPr="006B0254" w:rsidRDefault="00D911F5" w:rsidP="00E10912">
      <w:pPr>
        <w:rPr>
          <w:sz w:val="22"/>
          <w:szCs w:val="22"/>
        </w:rPr>
      </w:pPr>
      <w:bookmarkStart w:id="367" w:name="_Toc429590603"/>
      <w:r w:rsidRPr="006B0254">
        <w:rPr>
          <w:sz w:val="22"/>
          <w:szCs w:val="22"/>
        </w:rPr>
        <w:t>d. Daño patrimonial: Pérdida, transformación, sustracción, destrucción, retención o distracción de objetos, instrumentos de trabajo, documentos personales, bienes, valores, derechos o económicos destinados a satisfacer las necesidades de la mujer.</w:t>
      </w:r>
      <w:r w:rsidRPr="006B0254">
        <w:rPr>
          <w:rStyle w:val="Refdenotaalpie"/>
          <w:rFonts w:ascii="Arial" w:hAnsi="Arial"/>
          <w:szCs w:val="22"/>
        </w:rPr>
        <w:footnoteReference w:id="43"/>
      </w:r>
      <w:bookmarkEnd w:id="367"/>
    </w:p>
    <w:p w14:paraId="59C963BD" w14:textId="77777777" w:rsidR="00D911F5" w:rsidRPr="006B0254" w:rsidRDefault="00D911F5" w:rsidP="00E10912">
      <w:pPr>
        <w:rPr>
          <w:sz w:val="22"/>
          <w:szCs w:val="22"/>
        </w:rPr>
      </w:pPr>
      <w:bookmarkStart w:id="368" w:name="_Toc429590604"/>
      <w:r w:rsidRPr="006B0254">
        <w:rPr>
          <w:sz w:val="22"/>
          <w:szCs w:val="22"/>
        </w:rPr>
        <w:lastRenderedPageBreak/>
        <w:t xml:space="preserve">Así mismo, </w:t>
      </w:r>
      <w:r w:rsidR="00AF5960" w:rsidRPr="006B0254">
        <w:rPr>
          <w:sz w:val="22"/>
          <w:szCs w:val="22"/>
        </w:rPr>
        <w:t xml:space="preserve">la ley </w:t>
      </w:r>
      <w:r w:rsidRPr="006B0254">
        <w:rPr>
          <w:sz w:val="22"/>
          <w:szCs w:val="22"/>
        </w:rPr>
        <w:t>contempla la Violencia económica como “cualquier acción u omisión orientada al abuso económico, el control abusivo de las finanzas, recompensas o castigos monetarios a las mujeres por razón de su condición social, económica o política.”</w:t>
      </w:r>
      <w:r w:rsidRPr="006B0254">
        <w:rPr>
          <w:rStyle w:val="Refdenotaalpie"/>
          <w:rFonts w:ascii="Arial" w:hAnsi="Arial"/>
          <w:szCs w:val="22"/>
        </w:rPr>
        <w:footnoteReference w:id="44"/>
      </w:r>
      <w:bookmarkEnd w:id="368"/>
    </w:p>
    <w:p w14:paraId="1E043FE6" w14:textId="3E2B19FB" w:rsidR="00BC22D5" w:rsidRPr="006B0254" w:rsidRDefault="00D911F5" w:rsidP="00BC22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rPr>
      </w:pPr>
      <w:bookmarkStart w:id="369" w:name="_Toc429590605"/>
      <w:r w:rsidRPr="006B0254">
        <w:rPr>
          <w:sz w:val="22"/>
          <w:szCs w:val="22"/>
          <w:lang w:val="es-MX"/>
        </w:rPr>
        <w:t>Para entender mejor estos tipos de violencia se ha retomado</w:t>
      </w:r>
      <w:r w:rsidR="00D72B87" w:rsidRPr="006B0254">
        <w:rPr>
          <w:sz w:val="22"/>
          <w:szCs w:val="22"/>
          <w:lang w:val="es-MX"/>
        </w:rPr>
        <w:t xml:space="preserve"> y adaptado</w:t>
      </w:r>
      <w:r w:rsidRPr="006B0254">
        <w:rPr>
          <w:sz w:val="22"/>
          <w:szCs w:val="22"/>
          <w:lang w:val="es-MX"/>
        </w:rPr>
        <w:t xml:space="preserve"> la Rueda de Poder y Control</w:t>
      </w:r>
      <w:r w:rsidRPr="006B0254">
        <w:rPr>
          <w:rStyle w:val="Refdenotaalpie"/>
          <w:rFonts w:ascii="Arial" w:hAnsi="Arial"/>
          <w:szCs w:val="22"/>
          <w:lang w:val="es-MX"/>
        </w:rPr>
        <w:footnoteReference w:id="45"/>
      </w:r>
      <w:r w:rsidRPr="006B0254">
        <w:rPr>
          <w:sz w:val="22"/>
          <w:szCs w:val="22"/>
          <w:lang w:val="es-MX"/>
        </w:rPr>
        <w:t>(</w:t>
      </w:r>
      <w:r w:rsidR="003F483A" w:rsidRPr="006B0254">
        <w:rPr>
          <w:sz w:val="22"/>
          <w:szCs w:val="22"/>
          <w:lang w:val="es-MX"/>
        </w:rPr>
        <w:t>a</w:t>
      </w:r>
      <w:r w:rsidRPr="006B0254">
        <w:rPr>
          <w:sz w:val="22"/>
          <w:szCs w:val="22"/>
          <w:lang w:val="es-MX"/>
        </w:rPr>
        <w:t xml:space="preserve">nexo </w:t>
      </w:r>
      <w:r w:rsidR="007474AC" w:rsidRPr="006B0254">
        <w:rPr>
          <w:sz w:val="22"/>
          <w:szCs w:val="22"/>
          <w:lang w:val="es-MX"/>
        </w:rPr>
        <w:t>4</w:t>
      </w:r>
      <w:r w:rsidRPr="006B0254">
        <w:rPr>
          <w:sz w:val="22"/>
          <w:szCs w:val="22"/>
          <w:lang w:val="es-MX"/>
        </w:rPr>
        <w:t>), donde se ilustran algunas situaciones que ayudan a identificar</w:t>
      </w:r>
      <w:r w:rsidR="00BC22D5" w:rsidRPr="006B0254">
        <w:rPr>
          <w:sz w:val="22"/>
          <w:szCs w:val="22"/>
          <w:lang w:val="es-MX"/>
        </w:rPr>
        <w:t>l</w:t>
      </w:r>
      <w:r w:rsidR="00EC7CA3" w:rsidRPr="006B0254">
        <w:rPr>
          <w:sz w:val="22"/>
          <w:szCs w:val="22"/>
          <w:lang w:val="es-MX"/>
        </w:rPr>
        <w:t>a</w:t>
      </w:r>
      <w:r w:rsidR="00BC22D5" w:rsidRPr="006B0254">
        <w:rPr>
          <w:sz w:val="22"/>
          <w:szCs w:val="22"/>
          <w:lang w:val="es-MX"/>
        </w:rPr>
        <w:t>s</w:t>
      </w:r>
      <w:r w:rsidRPr="006B0254">
        <w:rPr>
          <w:sz w:val="22"/>
          <w:szCs w:val="22"/>
          <w:lang w:val="es-MX"/>
        </w:rPr>
        <w:t xml:space="preserve"> </w:t>
      </w:r>
      <w:bookmarkStart w:id="370" w:name="_Toc429590606"/>
      <w:bookmarkEnd w:id="369"/>
      <w:r w:rsidR="00EC7CA3" w:rsidRPr="006B0254">
        <w:rPr>
          <w:sz w:val="22"/>
          <w:szCs w:val="22"/>
        </w:rPr>
        <w:t>y que muestran otra</w:t>
      </w:r>
      <w:r w:rsidR="00BC22D5" w:rsidRPr="006B0254">
        <w:rPr>
          <w:sz w:val="22"/>
          <w:szCs w:val="22"/>
        </w:rPr>
        <w:t xml:space="preserve">s </w:t>
      </w:r>
      <w:r w:rsidR="00EC7CA3" w:rsidRPr="006B0254">
        <w:rPr>
          <w:sz w:val="22"/>
          <w:szCs w:val="22"/>
        </w:rPr>
        <w:t>formas como se expresan las</w:t>
      </w:r>
      <w:r w:rsidR="00BC22D5" w:rsidRPr="006B0254">
        <w:rPr>
          <w:sz w:val="22"/>
          <w:szCs w:val="22"/>
        </w:rPr>
        <w:t xml:space="preserve"> violencia</w:t>
      </w:r>
      <w:r w:rsidR="00EC7CA3" w:rsidRPr="006B0254">
        <w:rPr>
          <w:sz w:val="22"/>
          <w:szCs w:val="22"/>
        </w:rPr>
        <w:t>s</w:t>
      </w:r>
      <w:r w:rsidR="00BC22D5" w:rsidRPr="006B0254">
        <w:rPr>
          <w:sz w:val="22"/>
          <w:szCs w:val="22"/>
        </w:rPr>
        <w:t xml:space="preserve"> diferentes a la física y la sexual, tales como intimidación, abuso emocional, aislamiento, negar, culpar y desvalorizar, manipular, abuso económico privilegios masculinos y amenazas.</w:t>
      </w:r>
    </w:p>
    <w:p w14:paraId="24142629" w14:textId="77777777" w:rsidR="00D911F5" w:rsidRPr="006B0254" w:rsidRDefault="00BC22D5" w:rsidP="00BC22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r w:rsidRPr="006B0254">
        <w:rPr>
          <w:sz w:val="22"/>
          <w:szCs w:val="22"/>
          <w:lang w:val="es-MX"/>
        </w:rPr>
        <w:t>Vale la pena aclarar que la  violencia sexual no sólo contempla la violación pues aparecen en escena eventos como el abuso, los tocamientos indeseados, el acoso u hostigamiento sexual, la explotación, las mutilaciones genitales, la esclavitud sexual, entre otras</w:t>
      </w:r>
      <w:r w:rsidRPr="006B0254">
        <w:rPr>
          <w:sz w:val="22"/>
          <w:szCs w:val="22"/>
          <w:vertAlign w:val="superscript"/>
          <w:lang w:val="es-MX"/>
        </w:rPr>
        <w:t>37</w:t>
      </w:r>
      <w:r w:rsidRPr="006B0254">
        <w:rPr>
          <w:sz w:val="22"/>
          <w:szCs w:val="22"/>
          <w:lang w:val="es-MX"/>
        </w:rPr>
        <w:t>, además de la denegación del derecho al uso de métodos anticonceptivos,  la inspección para comprobar la virginidad y todo aquel acto que vulnere los der</w:t>
      </w:r>
      <w:r w:rsidR="007474AC" w:rsidRPr="006B0254">
        <w:rPr>
          <w:sz w:val="22"/>
          <w:szCs w:val="22"/>
          <w:lang w:val="es-MX"/>
        </w:rPr>
        <w:t>echos sexuales y reproductivos,</w:t>
      </w:r>
      <w:r w:rsidRPr="006B0254">
        <w:rPr>
          <w:sz w:val="22"/>
          <w:szCs w:val="22"/>
          <w:lang w:val="es-MX"/>
        </w:rPr>
        <w:t xml:space="preserve"> </w:t>
      </w:r>
      <w:r w:rsidR="00AF5960" w:rsidRPr="006B0254">
        <w:rPr>
          <w:sz w:val="22"/>
          <w:szCs w:val="22"/>
          <w:lang w:val="es-MX"/>
        </w:rPr>
        <w:t>(te</w:t>
      </w:r>
      <w:r w:rsidR="007474AC" w:rsidRPr="006B0254">
        <w:rPr>
          <w:sz w:val="22"/>
          <w:szCs w:val="22"/>
          <w:lang w:val="es-MX"/>
        </w:rPr>
        <w:t>ma que se trabaja en la sesión 5</w:t>
      </w:r>
      <w:r w:rsidR="00AF5960" w:rsidRPr="006B0254">
        <w:rPr>
          <w:sz w:val="22"/>
          <w:szCs w:val="22"/>
          <w:lang w:val="es-MX"/>
        </w:rPr>
        <w:t>)</w:t>
      </w:r>
      <w:bookmarkEnd w:id="370"/>
      <w:r w:rsidR="007474AC" w:rsidRPr="006B0254">
        <w:rPr>
          <w:sz w:val="22"/>
          <w:szCs w:val="22"/>
          <w:lang w:val="es-MX"/>
        </w:rPr>
        <w:t>.</w:t>
      </w:r>
    </w:p>
    <w:p w14:paraId="3408B0F0" w14:textId="77777777" w:rsidR="00D911F5" w:rsidRPr="006B0254" w:rsidRDefault="00C13B4C" w:rsidP="00072BF8">
      <w:pPr>
        <w:pStyle w:val="Ttulo4"/>
        <w:rPr>
          <w:b w:val="0"/>
          <w:color w:val="auto"/>
          <w:sz w:val="22"/>
          <w:szCs w:val="22"/>
        </w:rPr>
      </w:pPr>
      <w:bookmarkStart w:id="371" w:name="_Toc429590607"/>
      <w:r w:rsidRPr="006B0254">
        <w:rPr>
          <w:b w:val="0"/>
          <w:color w:val="auto"/>
          <w:sz w:val="22"/>
          <w:szCs w:val="22"/>
        </w:rPr>
        <w:lastRenderedPageBreak/>
        <w:t>Rueda de poder y control</w:t>
      </w:r>
      <w:bookmarkEnd w:id="371"/>
    </w:p>
    <w:p w14:paraId="4C78A9F3" w14:textId="293534AE" w:rsidR="00D911F5" w:rsidRPr="006B0254" w:rsidRDefault="00A854E9" w:rsidP="00BC22D5">
      <w:pPr>
        <w:jc w:val="center"/>
        <w:rPr>
          <w:sz w:val="22"/>
          <w:szCs w:val="22"/>
        </w:rPr>
      </w:pPr>
      <w:bookmarkStart w:id="372" w:name="_Toc429590608"/>
      <w:r w:rsidRPr="006B0254">
        <w:rPr>
          <w:noProof/>
          <w:sz w:val="22"/>
          <w:szCs w:val="22"/>
        </w:rPr>
        <w:drawing>
          <wp:inline distT="0" distB="0" distL="0" distR="0" wp14:anchorId="20263AB2" wp14:editId="5F8C6CC2">
            <wp:extent cx="3743325" cy="3743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bookmarkEnd w:id="372"/>
    </w:p>
    <w:p w14:paraId="4C1CA30C" w14:textId="77777777" w:rsidR="0069123D" w:rsidRPr="006B0254" w:rsidRDefault="0069123D" w:rsidP="00257F7A">
      <w:pPr>
        <w:pStyle w:val="Ttulo4"/>
        <w:rPr>
          <w:b w:val="0"/>
          <w:color w:val="auto"/>
          <w:sz w:val="22"/>
          <w:szCs w:val="22"/>
        </w:rPr>
      </w:pPr>
      <w:r w:rsidRPr="006B0254">
        <w:rPr>
          <w:b w:val="0"/>
          <w:color w:val="auto"/>
          <w:sz w:val="22"/>
          <w:szCs w:val="22"/>
        </w:rPr>
        <w:t>Ciclo de la violencia</w:t>
      </w:r>
    </w:p>
    <w:p w14:paraId="01A7E00D" w14:textId="77777777" w:rsidR="0069123D" w:rsidRPr="006B0254" w:rsidRDefault="0069123D" w:rsidP="006912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lang w:val="es-MX"/>
        </w:rPr>
      </w:pPr>
      <w:r w:rsidRPr="006B0254">
        <w:rPr>
          <w:sz w:val="22"/>
          <w:szCs w:val="22"/>
          <w:lang w:val="es-MX"/>
        </w:rPr>
        <w:t xml:space="preserve">Por otra parte, es importante además de tener claridad sobre las formas o tipos de violencia, comprender que la misma cuando se presenta en la relación de pareja o al interior de la familia adquiere la connotación de ciclo, es decir, se presenta a través de unas etapas sucesivas que se repiten en el mismo orden y con mayor intensidad cada vez.  La comprensión del ciclo de la violencia y los factores influyentes en el mismo, es necesaria para que las y los participantes identifiquen cómo son los procedimientos utilizados por los agresores para mantener la violencia y cuáles son los recursos o herramientas para romper dicho ciclo. </w:t>
      </w:r>
    </w:p>
    <w:p w14:paraId="204AFA49" w14:textId="77777777" w:rsidR="00D911F5" w:rsidRPr="006B0254" w:rsidRDefault="00D911F5" w:rsidP="00E10912">
      <w:pPr>
        <w:rPr>
          <w:sz w:val="22"/>
          <w:szCs w:val="22"/>
          <w:lang w:val="es-MX"/>
        </w:rPr>
      </w:pPr>
      <w:bookmarkStart w:id="373" w:name="_Toc429590611"/>
      <w:r w:rsidRPr="006B0254">
        <w:rPr>
          <w:sz w:val="22"/>
          <w:szCs w:val="22"/>
          <w:lang w:val="es-MX"/>
        </w:rPr>
        <w:t>Este ciclo fue definido</w:t>
      </w:r>
      <w:r w:rsidRPr="006B0254">
        <w:rPr>
          <w:rStyle w:val="Refdenotaalpie"/>
          <w:rFonts w:ascii="Arial" w:hAnsi="Arial"/>
          <w:szCs w:val="22"/>
          <w:lang w:val="es-MX"/>
        </w:rPr>
        <w:footnoteReference w:id="46"/>
      </w:r>
      <w:r w:rsidRPr="006B0254">
        <w:rPr>
          <w:sz w:val="22"/>
          <w:szCs w:val="22"/>
          <w:lang w:val="es-MX"/>
        </w:rPr>
        <w:t xml:space="preserve">, como la agresión que  las mujeres   experimentan y se vuelve repetitivo y más intenso a través del tiempo. Comprenderlo  es clave para entender lo complejo de estas </w:t>
      </w:r>
      <w:r w:rsidRPr="006B0254">
        <w:rPr>
          <w:sz w:val="22"/>
          <w:szCs w:val="22"/>
          <w:lang w:val="es-MX"/>
        </w:rPr>
        <w:lastRenderedPageBreak/>
        <w:t>situaciones y cómo son los procedimientos utilizados por los agresores para mantener la violencia.</w:t>
      </w:r>
      <w:bookmarkEnd w:id="373"/>
    </w:p>
    <w:p w14:paraId="777098C3" w14:textId="77777777" w:rsidR="00D911F5" w:rsidRPr="006B0254" w:rsidRDefault="00D911F5" w:rsidP="00E10912">
      <w:pPr>
        <w:rPr>
          <w:sz w:val="22"/>
          <w:szCs w:val="22"/>
          <w:lang w:val="es-MX"/>
        </w:rPr>
      </w:pPr>
      <w:bookmarkStart w:id="374" w:name="_Toc429590612"/>
      <w:r w:rsidRPr="006B0254">
        <w:rPr>
          <w:sz w:val="22"/>
          <w:szCs w:val="22"/>
          <w:lang w:val="es-MX"/>
        </w:rPr>
        <w:t>El ciclo está compuesto por tres frases distintas que varían en tiempo e intensidad tanto para la misma pareja como entre las diferentes parejas. No se sabe por cuánto tiempo pueda estar una pareja en cada fase del ciclo, ni cuánto dur</w:t>
      </w:r>
      <w:r w:rsidR="004D5CB5" w:rsidRPr="006B0254">
        <w:rPr>
          <w:sz w:val="22"/>
          <w:szCs w:val="22"/>
          <w:lang w:val="es-MX"/>
        </w:rPr>
        <w:t>a una pareja en cerrar el ciclo, tampoco cuantas veces se puede llegar a repetir.</w:t>
      </w:r>
      <w:bookmarkEnd w:id="374"/>
      <w:r w:rsidR="004D5CB5" w:rsidRPr="006B0254">
        <w:rPr>
          <w:sz w:val="22"/>
          <w:szCs w:val="22"/>
          <w:lang w:val="es-MX"/>
        </w:rPr>
        <w:t xml:space="preserve"> </w:t>
      </w:r>
    </w:p>
    <w:p w14:paraId="35A158CE" w14:textId="77777777" w:rsidR="00D911F5" w:rsidRPr="006B0254" w:rsidRDefault="00D911F5" w:rsidP="000F081C">
      <w:pPr>
        <w:pStyle w:val="Prrafodelista"/>
        <w:numPr>
          <w:ilvl w:val="0"/>
          <w:numId w:val="12"/>
        </w:numPr>
        <w:rPr>
          <w:rFonts w:cs="Arial"/>
          <w:sz w:val="22"/>
          <w:szCs w:val="22"/>
          <w:lang w:val="es-MX"/>
        </w:rPr>
      </w:pPr>
      <w:bookmarkStart w:id="375" w:name="_Toc429590613"/>
      <w:r w:rsidRPr="006B0254">
        <w:rPr>
          <w:rFonts w:cs="Arial"/>
          <w:sz w:val="22"/>
          <w:szCs w:val="22"/>
          <w:lang w:val="es-MX"/>
        </w:rPr>
        <w:t>Acumulación de tensión:</w:t>
      </w:r>
      <w:bookmarkEnd w:id="375"/>
    </w:p>
    <w:p w14:paraId="09D89E8C" w14:textId="77777777" w:rsidR="00D911F5" w:rsidRPr="006B0254" w:rsidRDefault="00D911F5" w:rsidP="00E10912">
      <w:pPr>
        <w:rPr>
          <w:sz w:val="22"/>
          <w:szCs w:val="22"/>
          <w:lang w:val="es-MX"/>
        </w:rPr>
      </w:pPr>
      <w:bookmarkStart w:id="376" w:name="_Toc429590614"/>
      <w:r w:rsidRPr="006B0254">
        <w:rPr>
          <w:sz w:val="22"/>
          <w:szCs w:val="22"/>
          <w:lang w:val="es-MX"/>
        </w:rPr>
        <w:t>Esta fase comienza con actos como reclamos, quejas, insultos, amenazas, críticas, acusaciones, aislamiento y malhumor. Con el tiempo estas situaciones se hacen más frecuentes y difíciles. En esta fase la victima trata de calmar al agresor y disculpa su comportamiento, se mantiene nerviosa y pide al resto de la familia que no estimulen el enojo. La víctima  siempre intenta complacerla y no realizar aquello que le moleste al agresor, con la creencia de que así evitará los conflictos, e incluso, con la equivoca creencia de  que esos conflictos son provocados por ella. Esta fase seguirá en aumento.</w:t>
      </w:r>
      <w:bookmarkEnd w:id="376"/>
    </w:p>
    <w:p w14:paraId="56470DD1" w14:textId="77777777" w:rsidR="00D911F5" w:rsidRPr="006B0254" w:rsidRDefault="00D911F5" w:rsidP="000F081C">
      <w:pPr>
        <w:pStyle w:val="Prrafodelista"/>
        <w:numPr>
          <w:ilvl w:val="0"/>
          <w:numId w:val="12"/>
        </w:numPr>
        <w:rPr>
          <w:rFonts w:cs="Arial"/>
          <w:sz w:val="22"/>
          <w:szCs w:val="22"/>
          <w:lang w:val="es-MX"/>
        </w:rPr>
      </w:pPr>
      <w:bookmarkStart w:id="377" w:name="_Toc429590615"/>
      <w:r w:rsidRPr="006B0254">
        <w:rPr>
          <w:rFonts w:cs="Arial"/>
          <w:sz w:val="22"/>
          <w:szCs w:val="22"/>
          <w:lang w:val="es-MX"/>
        </w:rPr>
        <w:t>Crisis o explosión violenta:</w:t>
      </w:r>
      <w:bookmarkEnd w:id="377"/>
    </w:p>
    <w:p w14:paraId="7EE9E429" w14:textId="77777777" w:rsidR="00D911F5" w:rsidRPr="006B0254" w:rsidRDefault="00D911F5" w:rsidP="00E10912">
      <w:pPr>
        <w:rPr>
          <w:sz w:val="22"/>
          <w:szCs w:val="22"/>
          <w:lang w:val="es-MX"/>
        </w:rPr>
      </w:pPr>
      <w:bookmarkStart w:id="378" w:name="_Toc429590616"/>
      <w:r w:rsidRPr="006B0254">
        <w:rPr>
          <w:sz w:val="22"/>
          <w:szCs w:val="22"/>
          <w:lang w:val="es-MX"/>
        </w:rPr>
        <w:t>Es la más corta de las tres fases y consiste en la descarga de las tensiones acumuladas. En esta fase la violencia se manifiesta a través de sus diferentes formas, física, psicológica o emocional, sexual o patrimonial. El beneficio que siente el agresor es descargar la tensión y lograr la sumisión de la mujer. Los daños físicos extremos pueden ocasionar lesiones permanentes o hasta la muerte. En esta etapa, suele haber conciencia en la mujer golpeada de la gravedad de la situación que está atravesando y puede vivir sentimientos de pánico y temor. Después de la</w:t>
      </w:r>
      <w:r w:rsidR="004D5CB5" w:rsidRPr="006B0254">
        <w:rPr>
          <w:sz w:val="22"/>
          <w:szCs w:val="22"/>
          <w:lang w:val="es-MX"/>
        </w:rPr>
        <w:t xml:space="preserve"> agresión pasa por un estado de “</w:t>
      </w:r>
      <w:r w:rsidRPr="006B0254">
        <w:rPr>
          <w:sz w:val="22"/>
          <w:szCs w:val="22"/>
          <w:lang w:val="es-MX"/>
        </w:rPr>
        <w:t>shock”,</w:t>
      </w:r>
      <w:r w:rsidR="004D5CB5" w:rsidRPr="006B0254">
        <w:rPr>
          <w:sz w:val="22"/>
          <w:szCs w:val="22"/>
          <w:lang w:val="es-MX"/>
        </w:rPr>
        <w:t xml:space="preserve"> </w:t>
      </w:r>
      <w:r w:rsidRPr="006B0254">
        <w:rPr>
          <w:sz w:val="22"/>
          <w:szCs w:val="22"/>
          <w:lang w:val="es-MX"/>
        </w:rPr>
        <w:t>donde experimenta un sentimiento de incredulidad y negación de lo que le acaba de ocurrir. Normalmente, en esta fase la mujer acude a buscar apoyo y es cuando denuncia los hechos o se plantea una separación.</w:t>
      </w:r>
      <w:bookmarkEnd w:id="378"/>
    </w:p>
    <w:p w14:paraId="6DE305E8" w14:textId="77777777" w:rsidR="00D911F5" w:rsidRPr="006B0254" w:rsidRDefault="00D911F5" w:rsidP="000F081C">
      <w:pPr>
        <w:pStyle w:val="Prrafodelista"/>
        <w:numPr>
          <w:ilvl w:val="0"/>
          <w:numId w:val="12"/>
        </w:numPr>
        <w:rPr>
          <w:rFonts w:cs="Arial"/>
          <w:sz w:val="22"/>
          <w:szCs w:val="22"/>
          <w:lang w:val="es-MX"/>
        </w:rPr>
      </w:pPr>
      <w:bookmarkStart w:id="379" w:name="_Toc429590617"/>
      <w:r w:rsidRPr="006B0254">
        <w:rPr>
          <w:rFonts w:cs="Arial"/>
          <w:sz w:val="22"/>
          <w:szCs w:val="22"/>
          <w:lang w:val="es-MX"/>
        </w:rPr>
        <w:t>Luna de Miel o calma y arrepentimiento:</w:t>
      </w:r>
      <w:bookmarkEnd w:id="379"/>
    </w:p>
    <w:p w14:paraId="39668FCA" w14:textId="77777777" w:rsidR="00D911F5" w:rsidRPr="006B0254" w:rsidRDefault="00D911F5" w:rsidP="00E10912">
      <w:pPr>
        <w:rPr>
          <w:sz w:val="22"/>
          <w:szCs w:val="22"/>
          <w:lang w:val="es-MX"/>
        </w:rPr>
      </w:pPr>
      <w:bookmarkStart w:id="380" w:name="_Toc429590618"/>
      <w:r w:rsidRPr="006B0254">
        <w:rPr>
          <w:sz w:val="22"/>
          <w:szCs w:val="22"/>
          <w:lang w:val="es-MX"/>
        </w:rPr>
        <w:t>Esta fase se caracteriza por la actitud de aparente arrepentimiento del agresor: él pide perdón, llora, promete cambiar, busca ayuda, va a la iglesia, a los alcohólicos anónimos, envía flores, trae regalos, dice ”te quiero”, entre otros. Por su parte, la victima puede negar o minimizar los hechos y/o sentirse culpable creyendo haber contribuido a la explosión violenta y abandona los intentos de separación o divorcio y se arrepiente de denunciar. En esta fase se fortalece la dependencia emocional de la pareja: la victima cree nuevamente en el agresor. El agresor le recuerda que la necesita y que no puede vivir sin ella y nuevamente la víctima se siente con esperanzas de que los problemas se resolverán.</w:t>
      </w:r>
      <w:bookmarkEnd w:id="380"/>
    </w:p>
    <w:p w14:paraId="2EA711A0" w14:textId="77777777" w:rsidR="00D911F5" w:rsidRPr="006B0254" w:rsidRDefault="00D911F5" w:rsidP="00E10912">
      <w:pPr>
        <w:rPr>
          <w:sz w:val="22"/>
          <w:szCs w:val="22"/>
          <w:lang w:val="es-MX"/>
        </w:rPr>
      </w:pPr>
      <w:bookmarkStart w:id="381" w:name="_Toc429590619"/>
      <w:r w:rsidRPr="006B0254">
        <w:rPr>
          <w:sz w:val="22"/>
          <w:szCs w:val="22"/>
          <w:lang w:val="es-MX"/>
        </w:rPr>
        <w:lastRenderedPageBreak/>
        <w:t>Esta etapa del ciclo de la violencia es lo que mantiene a ambos integrantes de la pareja en la relación, esperando los espacios de “luna de miel”. El ciclo se repetirá varias veces y poco apoco, la luna de miel se irá haciendo más corta y las agresiones cada vez más violentas.</w:t>
      </w:r>
      <w:bookmarkEnd w:id="381"/>
    </w:p>
    <w:p w14:paraId="5A5BE76A" w14:textId="77777777" w:rsidR="00D911F5" w:rsidRPr="006B0254" w:rsidRDefault="00D911F5" w:rsidP="00E10912">
      <w:pPr>
        <w:rPr>
          <w:sz w:val="22"/>
          <w:szCs w:val="22"/>
          <w:lang w:val="es-MX"/>
        </w:rPr>
      </w:pPr>
      <w:bookmarkStart w:id="382" w:name="_Toc429590620"/>
      <w:r w:rsidRPr="006B0254">
        <w:rPr>
          <w:sz w:val="22"/>
          <w:szCs w:val="22"/>
          <w:lang w:val="es-MX"/>
        </w:rPr>
        <w:t>Sin embargo, inevitablemente y considerando los problemas cotidianos, las tensiones aparecerán de nuevo, tarde o temprano; si la pareja no ha entrado en un proceso que les ayude a abordar su problemática, estas tensiones gradualmente los conducirán a repetir el ciclo de la violencia.</w:t>
      </w:r>
      <w:bookmarkEnd w:id="382"/>
    </w:p>
    <w:p w14:paraId="12C9A181" w14:textId="77777777" w:rsidR="00C13B4C" w:rsidRPr="006B0254" w:rsidRDefault="00D911F5" w:rsidP="00E10912">
      <w:pPr>
        <w:rPr>
          <w:sz w:val="22"/>
          <w:szCs w:val="22"/>
          <w:lang w:val="es-MX"/>
        </w:rPr>
      </w:pPr>
      <w:bookmarkStart w:id="383" w:name="_Toc429590621"/>
      <w:r w:rsidRPr="006B0254">
        <w:rPr>
          <w:sz w:val="22"/>
          <w:szCs w:val="22"/>
          <w:lang w:val="es-MX"/>
        </w:rPr>
        <w:t>Finalmente y tras varios ciclos, la fase tres desaparece intercalándose de forma constante la primera y la segunda, pero para rom</w:t>
      </w:r>
      <w:r w:rsidR="00A86071" w:rsidRPr="006B0254">
        <w:rPr>
          <w:sz w:val="22"/>
          <w:szCs w:val="22"/>
          <w:lang w:val="es-MX"/>
        </w:rPr>
        <w:t xml:space="preserve">per el ciclo las mujeres deben acabar </w:t>
      </w:r>
      <w:r w:rsidRPr="006B0254">
        <w:rPr>
          <w:sz w:val="22"/>
          <w:szCs w:val="22"/>
          <w:lang w:val="es-MX"/>
        </w:rPr>
        <w:t>con la fase de la luna de miel primero. Para mayor claridad puede ubicarse en la gráfica  que representa el ciclo de una manera clara.</w:t>
      </w:r>
      <w:bookmarkEnd w:id="383"/>
      <w:r w:rsidR="0069123D" w:rsidRPr="006B0254">
        <w:rPr>
          <w:sz w:val="22"/>
          <w:szCs w:val="22"/>
          <w:lang w:val="es-MX"/>
        </w:rPr>
        <w:t xml:space="preserve"> </w:t>
      </w:r>
      <w:bookmarkStart w:id="384" w:name="_Toc429590622"/>
      <w:r w:rsidR="002B5CC2" w:rsidRPr="006B0254">
        <w:rPr>
          <w:sz w:val="22"/>
          <w:szCs w:val="22"/>
          <w:lang w:val="es-MX"/>
        </w:rPr>
        <w:t>(</w:t>
      </w:r>
      <w:r w:rsidR="007474AC" w:rsidRPr="006B0254">
        <w:rPr>
          <w:sz w:val="22"/>
          <w:szCs w:val="22"/>
          <w:lang w:val="es-MX"/>
        </w:rPr>
        <w:t>L</w:t>
      </w:r>
      <w:r w:rsidR="0069123D" w:rsidRPr="006B0254">
        <w:rPr>
          <w:sz w:val="22"/>
          <w:szCs w:val="22"/>
          <w:lang w:val="es-MX"/>
        </w:rPr>
        <w:t xml:space="preserve">a gráfica la encuentra </w:t>
      </w:r>
      <w:r w:rsidR="007474AC" w:rsidRPr="006B0254">
        <w:rPr>
          <w:sz w:val="22"/>
          <w:szCs w:val="22"/>
          <w:lang w:val="es-MX"/>
        </w:rPr>
        <w:t>también en el anexo 5</w:t>
      </w:r>
      <w:r w:rsidR="002B5CC2" w:rsidRPr="006B0254">
        <w:rPr>
          <w:sz w:val="22"/>
          <w:szCs w:val="22"/>
          <w:lang w:val="es-MX"/>
        </w:rPr>
        <w:t>)</w:t>
      </w:r>
      <w:bookmarkEnd w:id="384"/>
    </w:p>
    <w:p w14:paraId="5C459D17" w14:textId="77777777" w:rsidR="00D911F5" w:rsidRPr="006B0254" w:rsidRDefault="00D911F5" w:rsidP="0069123D">
      <w:pPr>
        <w:jc w:val="center"/>
        <w:rPr>
          <w:sz w:val="22"/>
          <w:szCs w:val="22"/>
          <w:lang w:val="es-MX"/>
        </w:rPr>
      </w:pPr>
      <w:bookmarkStart w:id="385" w:name="_Toc429590623"/>
      <w:r w:rsidRPr="006B0254">
        <w:rPr>
          <w:sz w:val="22"/>
          <w:szCs w:val="22"/>
          <w:lang w:val="es-MX"/>
        </w:rPr>
        <w:t>Ciclo de la violencia</w:t>
      </w:r>
      <w:bookmarkEnd w:id="385"/>
    </w:p>
    <w:p w14:paraId="75A86347" w14:textId="2B97F9B0" w:rsidR="00D911F5" w:rsidRPr="006B0254" w:rsidRDefault="00A854E9" w:rsidP="0069123D">
      <w:pPr>
        <w:jc w:val="center"/>
        <w:rPr>
          <w:sz w:val="22"/>
          <w:szCs w:val="22"/>
        </w:rPr>
      </w:pPr>
      <w:bookmarkStart w:id="386" w:name="_Toc429590624"/>
      <w:r w:rsidRPr="006B0254">
        <w:rPr>
          <w:noProof/>
          <w:sz w:val="22"/>
          <w:szCs w:val="22"/>
        </w:rPr>
        <w:drawing>
          <wp:inline distT="0" distB="0" distL="0" distR="0" wp14:anchorId="75A68FE2" wp14:editId="4DE02929">
            <wp:extent cx="2809875" cy="2886075"/>
            <wp:effectExtent l="0" t="0" r="9525" b="9525"/>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2886075"/>
                    </a:xfrm>
                    <a:prstGeom prst="rect">
                      <a:avLst/>
                    </a:prstGeom>
                    <a:noFill/>
                    <a:ln>
                      <a:noFill/>
                    </a:ln>
                  </pic:spPr>
                </pic:pic>
              </a:graphicData>
            </a:graphic>
          </wp:inline>
        </w:drawing>
      </w:r>
      <w:bookmarkEnd w:id="386"/>
    </w:p>
    <w:p w14:paraId="57F59886" w14:textId="77777777" w:rsidR="00910256" w:rsidRPr="006B0254" w:rsidRDefault="00910256" w:rsidP="00257F7A">
      <w:pPr>
        <w:pStyle w:val="Ttulo4"/>
        <w:rPr>
          <w:b w:val="0"/>
          <w:color w:val="auto"/>
          <w:sz w:val="22"/>
          <w:szCs w:val="22"/>
        </w:rPr>
      </w:pPr>
      <w:r w:rsidRPr="006B0254">
        <w:rPr>
          <w:b w:val="0"/>
          <w:color w:val="auto"/>
          <w:sz w:val="22"/>
          <w:szCs w:val="22"/>
        </w:rPr>
        <w:t>Romper el ciclo de la violencia</w:t>
      </w:r>
    </w:p>
    <w:p w14:paraId="35C4FE08" w14:textId="30D4F804" w:rsidR="004069B4" w:rsidRPr="006B0254" w:rsidRDefault="00910256" w:rsidP="004069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before="240" w:after="0"/>
        <w:rPr>
          <w:sz w:val="22"/>
          <w:szCs w:val="22"/>
          <w:lang w:val="es-MX"/>
        </w:rPr>
      </w:pPr>
      <w:bookmarkStart w:id="387" w:name="_Toc429590625"/>
      <w:r w:rsidRPr="006B0254">
        <w:rPr>
          <w:sz w:val="22"/>
          <w:szCs w:val="22"/>
        </w:rPr>
        <w:t>El</w:t>
      </w:r>
      <w:r w:rsidR="00D911F5" w:rsidRPr="006B0254">
        <w:rPr>
          <w:sz w:val="22"/>
          <w:szCs w:val="22"/>
          <w:lang w:val="es-MX"/>
        </w:rPr>
        <w:t xml:space="preserve"> proceso que se construye a partir de la secuencia de las decisiones tomadas y acciones ejecutadas por las mujeres afectadas por la violencia y las respuestas encontradas en la </w:t>
      </w:r>
      <w:r w:rsidR="00D911F5" w:rsidRPr="006B0254">
        <w:rPr>
          <w:sz w:val="22"/>
          <w:szCs w:val="22"/>
          <w:lang w:val="es-MX"/>
        </w:rPr>
        <w:lastRenderedPageBreak/>
        <w:t>búsqueda de soluciones</w:t>
      </w:r>
      <w:r w:rsidR="00D911F5" w:rsidRPr="006B0254">
        <w:rPr>
          <w:rStyle w:val="Refdenotaalpie"/>
          <w:rFonts w:ascii="Arial" w:hAnsi="Arial"/>
          <w:szCs w:val="22"/>
          <w:lang w:val="es-MX"/>
        </w:rPr>
        <w:footnoteReference w:id="47"/>
      </w:r>
      <w:r w:rsidRPr="006B0254">
        <w:rPr>
          <w:sz w:val="22"/>
          <w:szCs w:val="22"/>
          <w:lang w:val="es-MX"/>
        </w:rPr>
        <w:t xml:space="preserve">, es una ruta que </w:t>
      </w:r>
      <w:r w:rsidR="00D911F5" w:rsidRPr="006B0254">
        <w:rPr>
          <w:sz w:val="22"/>
          <w:szCs w:val="22"/>
          <w:lang w:val="es-MX"/>
        </w:rPr>
        <w:t xml:space="preserve"> contempla algunos </w:t>
      </w:r>
      <w:bookmarkStart w:id="388" w:name="_Toc429590626"/>
      <w:bookmarkEnd w:id="387"/>
      <w:r w:rsidR="004069B4" w:rsidRPr="006B0254">
        <w:rPr>
          <w:sz w:val="22"/>
          <w:szCs w:val="22"/>
          <w:lang w:val="es-MX"/>
        </w:rPr>
        <w:t>factores impulsores, inhibidores y precipitantes que las mujeres experimentan en el momento en que empiezan a reconsiderar permanecer en la relación violenta, lo que también se conoce como “romper el silencio”.</w:t>
      </w:r>
    </w:p>
    <w:p w14:paraId="753B85AB" w14:textId="77777777" w:rsidR="004069B4" w:rsidRPr="006B0254" w:rsidRDefault="004069B4" w:rsidP="004069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before="240" w:after="0"/>
        <w:rPr>
          <w:sz w:val="22"/>
          <w:szCs w:val="22"/>
          <w:lang w:val="es-MX"/>
        </w:rPr>
      </w:pPr>
    </w:p>
    <w:p w14:paraId="214C9B71" w14:textId="49D2C464" w:rsidR="00D911F5" w:rsidRPr="006B0254" w:rsidRDefault="00D911F5" w:rsidP="00E10912">
      <w:pPr>
        <w:rPr>
          <w:sz w:val="22"/>
          <w:szCs w:val="22"/>
          <w:lang w:val="es-MX"/>
        </w:rPr>
      </w:pPr>
      <w:r w:rsidRPr="006B0254">
        <w:rPr>
          <w:sz w:val="22"/>
          <w:szCs w:val="22"/>
          <w:lang w:val="es-MX"/>
        </w:rPr>
        <w:t>Los factores impulsores, son aquellos que promovieron a las mujeres a buscar solucione</w:t>
      </w:r>
      <w:r w:rsidR="00910256" w:rsidRPr="006B0254">
        <w:rPr>
          <w:sz w:val="22"/>
          <w:szCs w:val="22"/>
          <w:lang w:val="es-MX"/>
        </w:rPr>
        <w:t>s a su situación de violencia; los</w:t>
      </w:r>
      <w:r w:rsidRPr="006B0254">
        <w:rPr>
          <w:sz w:val="22"/>
          <w:szCs w:val="22"/>
          <w:lang w:val="es-MX"/>
        </w:rPr>
        <w:t xml:space="preserve"> factores inhibidores, </w:t>
      </w:r>
      <w:r w:rsidR="00910256" w:rsidRPr="006B0254">
        <w:rPr>
          <w:sz w:val="22"/>
          <w:szCs w:val="22"/>
          <w:lang w:val="es-MX"/>
        </w:rPr>
        <w:t>son aquellos</w:t>
      </w:r>
      <w:r w:rsidRPr="006B0254">
        <w:rPr>
          <w:sz w:val="22"/>
          <w:szCs w:val="22"/>
          <w:lang w:val="es-MX"/>
        </w:rPr>
        <w:t xml:space="preserve"> que privaron a las mujeres a buscar soluciones a su situación de violencia y los factores precipitantes, los que hicieron que las mujeres tomaran la decisión de “no aguantar más</w:t>
      </w:r>
      <w:r w:rsidRPr="006B0254">
        <w:rPr>
          <w:rStyle w:val="Refdenotaalpie"/>
          <w:rFonts w:ascii="Arial" w:hAnsi="Arial"/>
          <w:szCs w:val="22"/>
          <w:lang w:val="es-MX"/>
        </w:rPr>
        <w:footnoteReference w:id="48"/>
      </w:r>
      <w:r w:rsidRPr="006B0254">
        <w:rPr>
          <w:sz w:val="22"/>
          <w:szCs w:val="22"/>
          <w:lang w:val="es-MX"/>
        </w:rPr>
        <w:t>”.</w:t>
      </w:r>
      <w:bookmarkEnd w:id="388"/>
    </w:p>
    <w:p w14:paraId="12F3F7AC" w14:textId="77777777" w:rsidR="00D911F5" w:rsidRPr="006B0254" w:rsidRDefault="00D911F5" w:rsidP="00E10912">
      <w:pPr>
        <w:rPr>
          <w:sz w:val="22"/>
          <w:szCs w:val="22"/>
          <w:lang w:val="es-MX"/>
        </w:rPr>
      </w:pPr>
      <w:bookmarkStart w:id="389" w:name="_Toc429590627"/>
      <w:r w:rsidRPr="006B0254">
        <w:rPr>
          <w:sz w:val="22"/>
          <w:szCs w:val="22"/>
          <w:lang w:val="es-MX"/>
        </w:rPr>
        <w:t>Cabe aclarar que no existe un único factor o razón por el que las mujeres deciden romper con el ciclo, en ocasiones es por un momento particular de la agresión.</w:t>
      </w:r>
      <w:r w:rsidR="00A86071" w:rsidRPr="006B0254">
        <w:rPr>
          <w:sz w:val="22"/>
          <w:szCs w:val="22"/>
          <w:lang w:val="es-MX"/>
        </w:rPr>
        <w:t xml:space="preserve"> </w:t>
      </w:r>
      <w:r w:rsidRPr="006B0254">
        <w:rPr>
          <w:sz w:val="22"/>
          <w:szCs w:val="22"/>
          <w:lang w:val="es-MX"/>
        </w:rPr>
        <w:t xml:space="preserve">A veces, la ruta crítica se convierte en varias rutas e itinerarios emprendidos por las mujeres en busca de soluciones. Una de las encontradas o parte de todas las emprendidas pueden suponer el final de una situación de violencia. Estas rutas </w:t>
      </w:r>
      <w:r w:rsidR="00910256" w:rsidRPr="006B0254">
        <w:rPr>
          <w:sz w:val="22"/>
          <w:szCs w:val="22"/>
          <w:lang w:val="es-MX"/>
        </w:rPr>
        <w:t xml:space="preserve">para romper el silencio, </w:t>
      </w:r>
      <w:r w:rsidRPr="006B0254">
        <w:rPr>
          <w:sz w:val="22"/>
          <w:szCs w:val="22"/>
          <w:lang w:val="es-MX"/>
        </w:rPr>
        <w:t>pueden extenderse o no en el tiempo; depende de cada caso</w:t>
      </w:r>
      <w:r w:rsidR="00910256" w:rsidRPr="006B0254">
        <w:rPr>
          <w:sz w:val="22"/>
          <w:szCs w:val="22"/>
          <w:lang w:val="es-MX"/>
        </w:rPr>
        <w:t>, así como</w:t>
      </w:r>
      <w:r w:rsidRPr="006B0254">
        <w:rPr>
          <w:sz w:val="22"/>
          <w:szCs w:val="22"/>
          <w:lang w:val="es-MX"/>
        </w:rPr>
        <w:t xml:space="preserve"> pueden  suponer y en numerosas ocasiones, el sometimiento de las mujeres a riesgos </w:t>
      </w:r>
      <w:r w:rsidR="00910256" w:rsidRPr="006B0254">
        <w:rPr>
          <w:sz w:val="22"/>
          <w:szCs w:val="22"/>
          <w:lang w:val="es-MX"/>
        </w:rPr>
        <w:t>tales como el</w:t>
      </w:r>
      <w:r w:rsidRPr="006B0254">
        <w:rPr>
          <w:sz w:val="22"/>
          <w:szCs w:val="22"/>
          <w:lang w:val="es-MX"/>
        </w:rPr>
        <w:t xml:space="preserve"> aumento de la violencia, poner en riesgo sus bienes patrimoniales, e incluso el feminicidio </w:t>
      </w:r>
      <w:r w:rsidR="00D10358" w:rsidRPr="006B0254">
        <w:rPr>
          <w:sz w:val="22"/>
          <w:szCs w:val="22"/>
          <w:lang w:val="es-MX"/>
        </w:rPr>
        <w:t xml:space="preserve">(conjunto de formas de violencia </w:t>
      </w:r>
      <w:r w:rsidR="00444122" w:rsidRPr="006B0254">
        <w:rPr>
          <w:sz w:val="22"/>
          <w:szCs w:val="22"/>
          <w:lang w:val="es-MX"/>
        </w:rPr>
        <w:t>que pueden terminar en el asesinato e incluso en el suicidio de mujeres como resultado de violencias sistemáticas en su contra</w:t>
      </w:r>
      <w:r w:rsidR="00444122" w:rsidRPr="006B0254">
        <w:rPr>
          <w:rStyle w:val="Refdenotaalpie"/>
          <w:rFonts w:ascii="Arial" w:hAnsi="Arial"/>
          <w:szCs w:val="22"/>
          <w:lang w:val="es-MX"/>
        </w:rPr>
        <w:footnoteReference w:id="49"/>
      </w:r>
      <w:r w:rsidR="00D10358" w:rsidRPr="006B0254">
        <w:rPr>
          <w:sz w:val="22"/>
          <w:szCs w:val="22"/>
          <w:lang w:val="es-MX"/>
        </w:rPr>
        <w:t xml:space="preserve">), </w:t>
      </w:r>
      <w:r w:rsidRPr="006B0254">
        <w:rPr>
          <w:sz w:val="22"/>
          <w:szCs w:val="22"/>
          <w:lang w:val="es-MX"/>
        </w:rPr>
        <w:t>en el caso más extremo.</w:t>
      </w:r>
      <w:bookmarkEnd w:id="389"/>
      <w:r w:rsidRPr="006B0254">
        <w:rPr>
          <w:sz w:val="22"/>
          <w:szCs w:val="22"/>
          <w:lang w:val="es-MX"/>
        </w:rPr>
        <w:t xml:space="preserve"> </w:t>
      </w:r>
    </w:p>
    <w:p w14:paraId="34714F1C" w14:textId="77777777" w:rsidR="00BA798C" w:rsidRPr="006B0254" w:rsidRDefault="00BA798C" w:rsidP="00632E58">
      <w:pPr>
        <w:pBdr>
          <w:top w:val="single" w:sz="4" w:space="1" w:color="auto"/>
          <w:left w:val="single" w:sz="4" w:space="1" w:color="auto"/>
          <w:bottom w:val="single" w:sz="4" w:space="1" w:color="auto"/>
          <w:right w:val="single" w:sz="4" w:space="4" w:color="auto"/>
        </w:pBdr>
        <w:shd w:val="clear" w:color="auto" w:fill="FFF2CC"/>
        <w:rPr>
          <w:sz w:val="22"/>
          <w:szCs w:val="22"/>
          <w:lang w:val="es-MX"/>
        </w:rPr>
      </w:pPr>
      <w:r w:rsidRPr="006B0254">
        <w:rPr>
          <w:sz w:val="22"/>
          <w:szCs w:val="22"/>
          <w:lang w:val="es-MX"/>
        </w:rPr>
        <w:t>Derechos de las víctimas de violencia que el estado debe garantizar:</w:t>
      </w:r>
    </w:p>
    <w:p w14:paraId="79F4C5E7" w14:textId="77777777" w:rsidR="00AD251F" w:rsidRPr="006B0254"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6B0254">
        <w:rPr>
          <w:sz w:val="22"/>
          <w:szCs w:val="22"/>
        </w:rPr>
        <w:t>a) Recibir atención integral, orientación, asesoramiento jurídico y asistencia técnica legal con carácter gratuito, inmediato y especializado.</w:t>
      </w:r>
    </w:p>
    <w:p w14:paraId="3E591BDD" w14:textId="77777777" w:rsidR="00AD251F" w:rsidRPr="006B0254"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6B0254">
        <w:rPr>
          <w:sz w:val="22"/>
          <w:szCs w:val="22"/>
        </w:rPr>
        <w:t>b) Recibir información clara, completa, veraz y oportuna en relación con sus derechos y con los mecanismos y procedimientos contemplados en la ley.</w:t>
      </w:r>
    </w:p>
    <w:p w14:paraId="7B8ECB51" w14:textId="77777777" w:rsidR="00AD251F" w:rsidRPr="006B0254"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6B0254">
        <w:rPr>
          <w:sz w:val="22"/>
          <w:szCs w:val="22"/>
        </w:rPr>
        <w:t>c) Ser tratadas con reserva de identidad, al recibir la asistencia médica, legal o social respecto de sus datos personales, los de sus descendientes o quienes estén bajo su custodia.</w:t>
      </w:r>
    </w:p>
    <w:p w14:paraId="301AE10E" w14:textId="3C28DB46" w:rsidR="00AD251F" w:rsidRPr="006B0254"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6B0254">
        <w:rPr>
          <w:sz w:val="22"/>
          <w:szCs w:val="22"/>
        </w:rPr>
        <w:t xml:space="preserve">d) En caso de violencia sexual, las víctimas tienen derecho a dar su consentimiento informado para los exámenes </w:t>
      </w:r>
      <w:r w:rsidR="006B0254" w:rsidRPr="006B0254">
        <w:rPr>
          <w:sz w:val="22"/>
          <w:szCs w:val="22"/>
        </w:rPr>
        <w:t>médico</w:t>
      </w:r>
      <w:r w:rsidRPr="006B0254">
        <w:rPr>
          <w:sz w:val="22"/>
          <w:szCs w:val="22"/>
        </w:rPr>
        <w:t>-legales, escoger el sexo del profesional para la práctica de los mismos</w:t>
      </w:r>
    </w:p>
    <w:p w14:paraId="1238AF07" w14:textId="77777777" w:rsidR="00AD251F" w:rsidRPr="006B0254"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6B0254">
        <w:rPr>
          <w:sz w:val="22"/>
          <w:szCs w:val="22"/>
        </w:rPr>
        <w:lastRenderedPageBreak/>
        <w:t>e) Recibir información clara, completa, veraz y oportuna en relación con la salud sexual y reproductiva, (interrupción voluntaria del embarazo anticoncepción de emergencia y retrovirales)</w:t>
      </w:r>
    </w:p>
    <w:p w14:paraId="239F6A53" w14:textId="77777777" w:rsidR="00AD251F" w:rsidRPr="006B0254"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6B0254">
        <w:rPr>
          <w:sz w:val="22"/>
          <w:szCs w:val="22"/>
        </w:rPr>
        <w:t xml:space="preserve">f) Acceder a los mecanismos de protección y atención para ellas, sus hijos e hijas; </w:t>
      </w:r>
    </w:p>
    <w:p w14:paraId="35BEB045" w14:textId="77777777" w:rsidR="00AD251F" w:rsidRPr="006B0254" w:rsidRDefault="00AD251F" w:rsidP="00632E58">
      <w:pPr>
        <w:pBdr>
          <w:top w:val="single" w:sz="4" w:space="1" w:color="auto"/>
          <w:left w:val="single" w:sz="4" w:space="4" w:color="auto"/>
          <w:bottom w:val="single" w:sz="4" w:space="1" w:color="auto"/>
          <w:right w:val="single" w:sz="4" w:space="4" w:color="auto"/>
        </w:pBdr>
        <w:shd w:val="clear" w:color="auto" w:fill="FFF2CC"/>
        <w:rPr>
          <w:sz w:val="22"/>
          <w:szCs w:val="22"/>
        </w:rPr>
      </w:pPr>
      <w:r w:rsidRPr="006B0254">
        <w:rPr>
          <w:sz w:val="22"/>
          <w:szCs w:val="22"/>
        </w:rPr>
        <w:t>g). A pedir una medida de protección inmediata ante la Comisaría de Familia de su lugar de residencia, que ponga fin a la violencia o evite la ocurrencia de nuevos hechos violentos.</w:t>
      </w:r>
    </w:p>
    <w:p w14:paraId="6F7D10CB" w14:textId="77777777" w:rsidR="00AD251F" w:rsidRPr="006B0254" w:rsidRDefault="00AD251F" w:rsidP="00632E58">
      <w:pPr>
        <w:pBdr>
          <w:top w:val="single" w:sz="4" w:space="1" w:color="auto"/>
          <w:left w:val="single" w:sz="4" w:space="4" w:color="auto"/>
          <w:bottom w:val="single" w:sz="4" w:space="1" w:color="auto"/>
          <w:right w:val="single" w:sz="4" w:space="4" w:color="auto"/>
        </w:pBdr>
        <w:shd w:val="clear" w:color="auto" w:fill="FFF2CC"/>
        <w:rPr>
          <w:sz w:val="22"/>
          <w:szCs w:val="22"/>
        </w:rPr>
      </w:pPr>
      <w:r w:rsidRPr="006B0254">
        <w:rPr>
          <w:sz w:val="22"/>
          <w:szCs w:val="22"/>
        </w:rPr>
        <w:t>h) A decidir voluntariamente si puede ser confrontada con el agresor en cualquiera de los espacios de atención y en los procedimientos administrativos, judiciales o de otro tipo.</w:t>
      </w:r>
    </w:p>
    <w:p w14:paraId="2BFA31C2" w14:textId="77777777" w:rsidR="00BA798C" w:rsidRPr="006B0254" w:rsidRDefault="00BA798C" w:rsidP="00E10912">
      <w:pPr>
        <w:rPr>
          <w:sz w:val="22"/>
          <w:szCs w:val="22"/>
          <w:lang w:val="es-MX"/>
        </w:rPr>
      </w:pPr>
      <w:r w:rsidRPr="006B0254">
        <w:rPr>
          <w:sz w:val="22"/>
          <w:szCs w:val="22"/>
          <w:lang w:val="es-MX"/>
        </w:rPr>
        <w:t xml:space="preserve"> </w:t>
      </w:r>
    </w:p>
    <w:p w14:paraId="3853BC9D" w14:textId="77777777" w:rsidR="00045985" w:rsidRPr="006B0254" w:rsidRDefault="00045985" w:rsidP="00C813FF">
      <w:pPr>
        <w:pStyle w:val="Ttulo3"/>
        <w:rPr>
          <w:b w:val="0"/>
          <w:sz w:val="22"/>
          <w:szCs w:val="22"/>
          <w:lang w:val="es-MX"/>
        </w:rPr>
      </w:pPr>
      <w:bookmarkStart w:id="390" w:name="_Toc429590628"/>
      <w:bookmarkStart w:id="391" w:name="_Toc432777738"/>
      <w:r w:rsidRPr="006B0254">
        <w:rPr>
          <w:b w:val="0"/>
          <w:sz w:val="22"/>
          <w:szCs w:val="22"/>
          <w:lang w:val="es-MX"/>
        </w:rPr>
        <w:t>Desarrollo de la sesión</w:t>
      </w:r>
      <w:bookmarkEnd w:id="390"/>
      <w:bookmarkEnd w:id="391"/>
    </w:p>
    <w:p w14:paraId="7F77A467" w14:textId="77777777" w:rsidR="001B7F85" w:rsidRPr="006B0254" w:rsidRDefault="00045985" w:rsidP="00E10912">
      <w:pPr>
        <w:rPr>
          <w:sz w:val="22"/>
          <w:szCs w:val="22"/>
          <w:lang w:val="es-MX"/>
        </w:rPr>
      </w:pPr>
      <w:bookmarkStart w:id="392" w:name="_Toc429590629"/>
      <w:r w:rsidRPr="006B0254">
        <w:rPr>
          <w:sz w:val="22"/>
          <w:szCs w:val="22"/>
          <w:lang w:val="es-MX"/>
        </w:rPr>
        <w:t>La persona q</w:t>
      </w:r>
      <w:r w:rsidR="002A749F" w:rsidRPr="006B0254">
        <w:rPr>
          <w:sz w:val="22"/>
          <w:szCs w:val="22"/>
          <w:lang w:val="es-MX"/>
        </w:rPr>
        <w:t>ue</w:t>
      </w:r>
      <w:r w:rsidRPr="006B0254">
        <w:rPr>
          <w:sz w:val="22"/>
          <w:szCs w:val="22"/>
          <w:lang w:val="es-MX"/>
        </w:rPr>
        <w:t xml:space="preserve"> facilita la sesión deberá explicar los tipos de violencia mencionados anteriormente y ubicarlos dentro de la rueda de poder y control</w:t>
      </w:r>
      <w:r w:rsidR="00EC7CA3" w:rsidRPr="006B0254">
        <w:rPr>
          <w:sz w:val="22"/>
          <w:szCs w:val="22"/>
          <w:lang w:val="es-MX"/>
        </w:rPr>
        <w:t>,</w:t>
      </w:r>
      <w:r w:rsidRPr="006B0254">
        <w:rPr>
          <w:sz w:val="22"/>
          <w:szCs w:val="22"/>
          <w:lang w:val="es-MX"/>
        </w:rPr>
        <w:t xml:space="preserve"> de la misma manera explicar en detalle esta rueda</w:t>
      </w:r>
      <w:bookmarkEnd w:id="392"/>
      <w:r w:rsidR="002A0E7C" w:rsidRPr="006B0254">
        <w:rPr>
          <w:sz w:val="22"/>
          <w:szCs w:val="22"/>
          <w:lang w:val="es-MX"/>
        </w:rPr>
        <w:t>.</w:t>
      </w:r>
    </w:p>
    <w:p w14:paraId="2BEB0DAA" w14:textId="77777777" w:rsidR="000C53BF" w:rsidRPr="006B0254" w:rsidRDefault="000C53BF" w:rsidP="000C53BF">
      <w:pPr>
        <w:rPr>
          <w:i/>
          <w:sz w:val="22"/>
          <w:szCs w:val="22"/>
        </w:rPr>
      </w:pPr>
      <w:r w:rsidRPr="006B0254">
        <w:rPr>
          <w:i/>
          <w:sz w:val="22"/>
          <w:szCs w:val="22"/>
        </w:rPr>
        <w:t xml:space="preserve">Dinámica 1: Juego de roles </w:t>
      </w:r>
    </w:p>
    <w:p w14:paraId="7377EB2D" w14:textId="77777777" w:rsidR="000C53BF" w:rsidRPr="006B0254" w:rsidRDefault="000C53BF" w:rsidP="000C53BF">
      <w:pPr>
        <w:rPr>
          <w:sz w:val="22"/>
          <w:szCs w:val="22"/>
        </w:rPr>
      </w:pPr>
      <w:r w:rsidRPr="006B0254">
        <w:rPr>
          <w:sz w:val="22"/>
          <w:szCs w:val="22"/>
        </w:rPr>
        <w:t>Quien facilita deberá tener las palabras de la siguiente tabla en tarjetas agrupad</w:t>
      </w:r>
      <w:r w:rsidR="00EC7CA3" w:rsidRPr="006B0254">
        <w:rPr>
          <w:sz w:val="22"/>
          <w:szCs w:val="22"/>
        </w:rPr>
        <w:t>a</w:t>
      </w:r>
      <w:r w:rsidRPr="006B0254">
        <w:rPr>
          <w:sz w:val="22"/>
          <w:szCs w:val="22"/>
        </w:rPr>
        <w:t>s según cada columna</w:t>
      </w:r>
      <w:r w:rsidR="003D5D61" w:rsidRPr="006B0254">
        <w:rPr>
          <w:sz w:val="22"/>
          <w:szCs w:val="22"/>
        </w:rPr>
        <w:t xml:space="preserve"> (anexo 6)</w:t>
      </w:r>
      <w:r w:rsidRPr="006B0254">
        <w:rPr>
          <w:sz w:val="22"/>
          <w:szCs w:val="22"/>
        </w:rPr>
        <w:t xml:space="preserve">. Se formarán 5 grupos, en cada grupo se debe escoger un vocero o vocera quien pasara a tomar una tarjeta de cada columna y con su grupo deberá realizar una representación que condese los ítems de las tres tarjetas que escogió.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7C3660" w:rsidRPr="006B0254" w14:paraId="5DD0F009" w14:textId="77777777" w:rsidTr="00E05E8D">
        <w:tc>
          <w:tcPr>
            <w:tcW w:w="2942" w:type="dxa"/>
            <w:shd w:val="clear" w:color="auto" w:fill="auto"/>
          </w:tcPr>
          <w:p w14:paraId="5A8614EF" w14:textId="77777777" w:rsidR="000C53BF" w:rsidRPr="006B0254" w:rsidRDefault="000C53BF" w:rsidP="00E05E8D">
            <w:pPr>
              <w:rPr>
                <w:sz w:val="22"/>
                <w:szCs w:val="22"/>
              </w:rPr>
            </w:pPr>
            <w:r w:rsidRPr="006B0254">
              <w:rPr>
                <w:sz w:val="22"/>
                <w:szCs w:val="22"/>
              </w:rPr>
              <w:t>ROLES</w:t>
            </w:r>
          </w:p>
        </w:tc>
        <w:tc>
          <w:tcPr>
            <w:tcW w:w="2943" w:type="dxa"/>
            <w:shd w:val="clear" w:color="auto" w:fill="auto"/>
          </w:tcPr>
          <w:p w14:paraId="64DDEAC4" w14:textId="77777777" w:rsidR="000C53BF" w:rsidRPr="006B0254" w:rsidRDefault="000C53BF" w:rsidP="00E05E8D">
            <w:pPr>
              <w:rPr>
                <w:sz w:val="22"/>
                <w:szCs w:val="22"/>
              </w:rPr>
            </w:pPr>
            <w:r w:rsidRPr="006B0254">
              <w:rPr>
                <w:sz w:val="22"/>
                <w:szCs w:val="22"/>
              </w:rPr>
              <w:t>LUGAR</w:t>
            </w:r>
          </w:p>
        </w:tc>
        <w:tc>
          <w:tcPr>
            <w:tcW w:w="2943" w:type="dxa"/>
            <w:shd w:val="clear" w:color="auto" w:fill="auto"/>
          </w:tcPr>
          <w:p w14:paraId="30844828" w14:textId="77777777" w:rsidR="000C53BF" w:rsidRPr="006B0254" w:rsidRDefault="000C53BF" w:rsidP="00E05E8D">
            <w:pPr>
              <w:rPr>
                <w:sz w:val="22"/>
                <w:szCs w:val="22"/>
              </w:rPr>
            </w:pPr>
            <w:r w:rsidRPr="006B0254">
              <w:rPr>
                <w:sz w:val="22"/>
                <w:szCs w:val="22"/>
              </w:rPr>
              <w:t xml:space="preserve">TIPO DE VIOLENCIA </w:t>
            </w:r>
          </w:p>
        </w:tc>
      </w:tr>
      <w:tr w:rsidR="007C3660" w:rsidRPr="006B0254" w14:paraId="4D846ED1" w14:textId="77777777" w:rsidTr="00E05E8D">
        <w:tc>
          <w:tcPr>
            <w:tcW w:w="2942" w:type="dxa"/>
            <w:shd w:val="clear" w:color="auto" w:fill="auto"/>
          </w:tcPr>
          <w:p w14:paraId="33956A61" w14:textId="77777777" w:rsidR="000C53BF" w:rsidRPr="006B0254" w:rsidRDefault="000C53BF" w:rsidP="00E05E8D">
            <w:pPr>
              <w:rPr>
                <w:sz w:val="22"/>
                <w:szCs w:val="22"/>
              </w:rPr>
            </w:pPr>
            <w:r w:rsidRPr="006B0254">
              <w:rPr>
                <w:sz w:val="22"/>
                <w:szCs w:val="22"/>
              </w:rPr>
              <w:t xml:space="preserve">Hija </w:t>
            </w:r>
          </w:p>
        </w:tc>
        <w:tc>
          <w:tcPr>
            <w:tcW w:w="2943" w:type="dxa"/>
            <w:shd w:val="clear" w:color="auto" w:fill="auto"/>
          </w:tcPr>
          <w:p w14:paraId="061ECE4E" w14:textId="77777777" w:rsidR="000C53BF" w:rsidRPr="006B0254" w:rsidRDefault="000C53BF" w:rsidP="00E05E8D">
            <w:pPr>
              <w:rPr>
                <w:sz w:val="22"/>
                <w:szCs w:val="22"/>
              </w:rPr>
            </w:pPr>
            <w:r w:rsidRPr="006B0254">
              <w:rPr>
                <w:sz w:val="22"/>
                <w:szCs w:val="22"/>
              </w:rPr>
              <w:t xml:space="preserve">Casa </w:t>
            </w:r>
            <w:r w:rsidR="00CF11E8" w:rsidRPr="006B0254">
              <w:rPr>
                <w:sz w:val="22"/>
                <w:szCs w:val="22"/>
              </w:rPr>
              <w:t>de habitación propia</w:t>
            </w:r>
          </w:p>
        </w:tc>
        <w:tc>
          <w:tcPr>
            <w:tcW w:w="2943" w:type="dxa"/>
            <w:shd w:val="clear" w:color="auto" w:fill="auto"/>
          </w:tcPr>
          <w:p w14:paraId="66DD2940" w14:textId="77777777" w:rsidR="000C53BF" w:rsidRPr="006B0254" w:rsidRDefault="000C53BF" w:rsidP="00E05E8D">
            <w:pPr>
              <w:rPr>
                <w:sz w:val="22"/>
                <w:szCs w:val="22"/>
              </w:rPr>
            </w:pPr>
            <w:r w:rsidRPr="006B0254">
              <w:rPr>
                <w:sz w:val="22"/>
                <w:szCs w:val="22"/>
              </w:rPr>
              <w:t xml:space="preserve">Violencia física </w:t>
            </w:r>
          </w:p>
        </w:tc>
      </w:tr>
      <w:tr w:rsidR="007C3660" w:rsidRPr="006B0254" w14:paraId="29BA581E" w14:textId="77777777" w:rsidTr="00E05E8D">
        <w:tc>
          <w:tcPr>
            <w:tcW w:w="2942" w:type="dxa"/>
            <w:shd w:val="clear" w:color="auto" w:fill="auto"/>
          </w:tcPr>
          <w:p w14:paraId="6C9C1759" w14:textId="77777777" w:rsidR="000C53BF" w:rsidRPr="006B0254" w:rsidRDefault="00280384" w:rsidP="00E05E8D">
            <w:pPr>
              <w:rPr>
                <w:sz w:val="22"/>
                <w:szCs w:val="22"/>
              </w:rPr>
            </w:pPr>
            <w:r w:rsidRPr="006B0254">
              <w:rPr>
                <w:sz w:val="22"/>
                <w:szCs w:val="22"/>
              </w:rPr>
              <w:t>Mamá</w:t>
            </w:r>
            <w:r w:rsidR="000C53BF" w:rsidRPr="006B0254">
              <w:rPr>
                <w:sz w:val="22"/>
                <w:szCs w:val="22"/>
              </w:rPr>
              <w:t xml:space="preserve"> </w:t>
            </w:r>
          </w:p>
        </w:tc>
        <w:tc>
          <w:tcPr>
            <w:tcW w:w="2943" w:type="dxa"/>
            <w:shd w:val="clear" w:color="auto" w:fill="auto"/>
          </w:tcPr>
          <w:p w14:paraId="3B389FDA" w14:textId="77777777" w:rsidR="000C53BF" w:rsidRPr="006B0254" w:rsidRDefault="000C53BF" w:rsidP="00E05E8D">
            <w:pPr>
              <w:rPr>
                <w:sz w:val="22"/>
                <w:szCs w:val="22"/>
              </w:rPr>
            </w:pPr>
            <w:r w:rsidRPr="006B0254">
              <w:rPr>
                <w:sz w:val="22"/>
                <w:szCs w:val="22"/>
              </w:rPr>
              <w:t>Bar</w:t>
            </w:r>
          </w:p>
        </w:tc>
        <w:tc>
          <w:tcPr>
            <w:tcW w:w="2943" w:type="dxa"/>
            <w:shd w:val="clear" w:color="auto" w:fill="auto"/>
          </w:tcPr>
          <w:p w14:paraId="0659450B" w14:textId="77777777" w:rsidR="000C53BF" w:rsidRPr="006B0254" w:rsidRDefault="000C53BF" w:rsidP="00E05E8D">
            <w:pPr>
              <w:rPr>
                <w:sz w:val="22"/>
                <w:szCs w:val="22"/>
              </w:rPr>
            </w:pPr>
            <w:r w:rsidRPr="006B0254">
              <w:rPr>
                <w:sz w:val="22"/>
                <w:szCs w:val="22"/>
              </w:rPr>
              <w:t xml:space="preserve">Violencia sexual </w:t>
            </w:r>
          </w:p>
        </w:tc>
      </w:tr>
      <w:tr w:rsidR="007C3660" w:rsidRPr="006B0254" w14:paraId="3E0DCD28" w14:textId="77777777" w:rsidTr="00E05E8D">
        <w:tc>
          <w:tcPr>
            <w:tcW w:w="2942" w:type="dxa"/>
            <w:shd w:val="clear" w:color="auto" w:fill="auto"/>
          </w:tcPr>
          <w:p w14:paraId="6CD33550" w14:textId="77777777" w:rsidR="000C53BF" w:rsidRPr="006B0254" w:rsidRDefault="000C53BF" w:rsidP="00E05E8D">
            <w:pPr>
              <w:rPr>
                <w:sz w:val="22"/>
                <w:szCs w:val="22"/>
              </w:rPr>
            </w:pPr>
            <w:r w:rsidRPr="006B0254">
              <w:rPr>
                <w:sz w:val="22"/>
                <w:szCs w:val="22"/>
              </w:rPr>
              <w:t xml:space="preserve">Novia </w:t>
            </w:r>
          </w:p>
        </w:tc>
        <w:tc>
          <w:tcPr>
            <w:tcW w:w="2943" w:type="dxa"/>
            <w:shd w:val="clear" w:color="auto" w:fill="auto"/>
          </w:tcPr>
          <w:p w14:paraId="7DB123A9" w14:textId="77777777" w:rsidR="000C53BF" w:rsidRPr="006B0254" w:rsidRDefault="000C53BF" w:rsidP="00E05E8D">
            <w:pPr>
              <w:rPr>
                <w:sz w:val="22"/>
                <w:szCs w:val="22"/>
              </w:rPr>
            </w:pPr>
            <w:r w:rsidRPr="006B0254">
              <w:rPr>
                <w:sz w:val="22"/>
                <w:szCs w:val="22"/>
              </w:rPr>
              <w:t xml:space="preserve">Colegio </w:t>
            </w:r>
          </w:p>
        </w:tc>
        <w:tc>
          <w:tcPr>
            <w:tcW w:w="2943" w:type="dxa"/>
            <w:shd w:val="clear" w:color="auto" w:fill="auto"/>
          </w:tcPr>
          <w:p w14:paraId="0FB2164A" w14:textId="77777777" w:rsidR="000C53BF" w:rsidRPr="006B0254" w:rsidRDefault="000C53BF" w:rsidP="00E05E8D">
            <w:pPr>
              <w:rPr>
                <w:sz w:val="22"/>
                <w:szCs w:val="22"/>
              </w:rPr>
            </w:pPr>
            <w:r w:rsidRPr="006B0254">
              <w:rPr>
                <w:sz w:val="22"/>
                <w:szCs w:val="22"/>
              </w:rPr>
              <w:t>Violencia Patrimonial</w:t>
            </w:r>
          </w:p>
        </w:tc>
      </w:tr>
      <w:tr w:rsidR="007C3660" w:rsidRPr="006B0254" w14:paraId="56E7BD6C" w14:textId="77777777" w:rsidTr="00E05E8D">
        <w:tc>
          <w:tcPr>
            <w:tcW w:w="2942" w:type="dxa"/>
            <w:shd w:val="clear" w:color="auto" w:fill="auto"/>
          </w:tcPr>
          <w:p w14:paraId="32843AD1" w14:textId="77777777" w:rsidR="000C53BF" w:rsidRPr="006B0254" w:rsidRDefault="000C53BF" w:rsidP="00E05E8D">
            <w:pPr>
              <w:rPr>
                <w:sz w:val="22"/>
                <w:szCs w:val="22"/>
              </w:rPr>
            </w:pPr>
            <w:r w:rsidRPr="006B0254">
              <w:rPr>
                <w:sz w:val="22"/>
                <w:szCs w:val="22"/>
              </w:rPr>
              <w:t xml:space="preserve">Secretaria </w:t>
            </w:r>
          </w:p>
        </w:tc>
        <w:tc>
          <w:tcPr>
            <w:tcW w:w="2943" w:type="dxa"/>
            <w:shd w:val="clear" w:color="auto" w:fill="auto"/>
          </w:tcPr>
          <w:p w14:paraId="15D1421D" w14:textId="77777777" w:rsidR="000C53BF" w:rsidRPr="006B0254" w:rsidRDefault="000C53BF" w:rsidP="00E05E8D">
            <w:pPr>
              <w:rPr>
                <w:sz w:val="22"/>
                <w:szCs w:val="22"/>
              </w:rPr>
            </w:pPr>
            <w:r w:rsidRPr="006B0254">
              <w:rPr>
                <w:sz w:val="22"/>
                <w:szCs w:val="22"/>
              </w:rPr>
              <w:t xml:space="preserve">Centro Comercial </w:t>
            </w:r>
          </w:p>
        </w:tc>
        <w:tc>
          <w:tcPr>
            <w:tcW w:w="2943" w:type="dxa"/>
            <w:shd w:val="clear" w:color="auto" w:fill="auto"/>
          </w:tcPr>
          <w:p w14:paraId="17E21260" w14:textId="77777777" w:rsidR="000C53BF" w:rsidRPr="006B0254" w:rsidRDefault="000C53BF" w:rsidP="00E05E8D">
            <w:pPr>
              <w:rPr>
                <w:sz w:val="22"/>
                <w:szCs w:val="22"/>
              </w:rPr>
            </w:pPr>
            <w:r w:rsidRPr="006B0254">
              <w:rPr>
                <w:sz w:val="22"/>
                <w:szCs w:val="22"/>
              </w:rPr>
              <w:t xml:space="preserve">Violencia Económica </w:t>
            </w:r>
          </w:p>
        </w:tc>
      </w:tr>
      <w:tr w:rsidR="000C53BF" w:rsidRPr="006B0254" w14:paraId="78F8D957" w14:textId="77777777" w:rsidTr="00E05E8D">
        <w:tc>
          <w:tcPr>
            <w:tcW w:w="2942" w:type="dxa"/>
            <w:shd w:val="clear" w:color="auto" w:fill="auto"/>
          </w:tcPr>
          <w:p w14:paraId="135ABC31" w14:textId="77777777" w:rsidR="000C53BF" w:rsidRPr="006B0254" w:rsidRDefault="000C53BF" w:rsidP="00E05E8D">
            <w:pPr>
              <w:rPr>
                <w:sz w:val="22"/>
                <w:szCs w:val="22"/>
              </w:rPr>
            </w:pPr>
            <w:r w:rsidRPr="006B0254">
              <w:rPr>
                <w:sz w:val="22"/>
                <w:szCs w:val="22"/>
              </w:rPr>
              <w:t>Vendedora de ropa</w:t>
            </w:r>
          </w:p>
        </w:tc>
        <w:tc>
          <w:tcPr>
            <w:tcW w:w="2943" w:type="dxa"/>
            <w:shd w:val="clear" w:color="auto" w:fill="auto"/>
          </w:tcPr>
          <w:p w14:paraId="1AF2631E" w14:textId="77777777" w:rsidR="000C53BF" w:rsidRPr="006B0254" w:rsidRDefault="00CF11E8" w:rsidP="00E05E8D">
            <w:pPr>
              <w:rPr>
                <w:sz w:val="22"/>
                <w:szCs w:val="22"/>
              </w:rPr>
            </w:pPr>
            <w:r w:rsidRPr="006B0254">
              <w:rPr>
                <w:sz w:val="22"/>
                <w:szCs w:val="22"/>
              </w:rPr>
              <w:t>Casa de la suegra</w:t>
            </w:r>
          </w:p>
        </w:tc>
        <w:tc>
          <w:tcPr>
            <w:tcW w:w="2943" w:type="dxa"/>
            <w:shd w:val="clear" w:color="auto" w:fill="auto"/>
          </w:tcPr>
          <w:p w14:paraId="5FD13C08" w14:textId="77777777" w:rsidR="000C53BF" w:rsidRPr="006B0254" w:rsidRDefault="000C53BF" w:rsidP="00E05E8D">
            <w:pPr>
              <w:rPr>
                <w:sz w:val="22"/>
                <w:szCs w:val="22"/>
              </w:rPr>
            </w:pPr>
            <w:r w:rsidRPr="006B0254">
              <w:rPr>
                <w:sz w:val="22"/>
                <w:szCs w:val="22"/>
              </w:rPr>
              <w:t xml:space="preserve">Violencia psicológica </w:t>
            </w:r>
          </w:p>
        </w:tc>
      </w:tr>
    </w:tbl>
    <w:p w14:paraId="7DB6E805" w14:textId="77777777" w:rsidR="000C53BF" w:rsidRPr="006B0254" w:rsidRDefault="000C53BF" w:rsidP="000C53BF">
      <w:pPr>
        <w:rPr>
          <w:sz w:val="22"/>
          <w:szCs w:val="22"/>
        </w:rPr>
      </w:pPr>
    </w:p>
    <w:p w14:paraId="6CF00D1D" w14:textId="77777777" w:rsidR="000C53BF" w:rsidRPr="006B0254" w:rsidRDefault="000C53BF" w:rsidP="000C53BF">
      <w:pPr>
        <w:rPr>
          <w:sz w:val="22"/>
          <w:szCs w:val="22"/>
        </w:rPr>
      </w:pPr>
      <w:r w:rsidRPr="006B0254">
        <w:rPr>
          <w:sz w:val="22"/>
          <w:szCs w:val="22"/>
        </w:rPr>
        <w:lastRenderedPageBreak/>
        <w:t>Luego de dar el tiempo suficiente para que se organicen, cada grupo realizara su presentación, sin decir que tarjetas sacaron de manera que los demás part</w:t>
      </w:r>
      <w:r w:rsidR="007B2A5C" w:rsidRPr="006B0254">
        <w:rPr>
          <w:sz w:val="22"/>
          <w:szCs w:val="22"/>
        </w:rPr>
        <w:t xml:space="preserve">icipantes puedan identificarlas y adivinen los roles, los lugares y las situaciones </w:t>
      </w:r>
      <w:r w:rsidR="00EC7CA3" w:rsidRPr="006B0254">
        <w:rPr>
          <w:sz w:val="22"/>
          <w:szCs w:val="22"/>
        </w:rPr>
        <w:t xml:space="preserve">de violencia </w:t>
      </w:r>
      <w:r w:rsidR="007B2A5C" w:rsidRPr="006B0254">
        <w:rPr>
          <w:sz w:val="22"/>
          <w:szCs w:val="22"/>
        </w:rPr>
        <w:t xml:space="preserve">en cada representación. </w:t>
      </w:r>
    </w:p>
    <w:p w14:paraId="5033F0C5" w14:textId="77777777" w:rsidR="007B2A5C" w:rsidRPr="006B0254" w:rsidRDefault="007B2A5C" w:rsidP="000C53BF">
      <w:pPr>
        <w:rPr>
          <w:sz w:val="22"/>
          <w:szCs w:val="22"/>
        </w:rPr>
      </w:pPr>
      <w:r w:rsidRPr="006B0254">
        <w:rPr>
          <w:sz w:val="22"/>
          <w:szCs w:val="22"/>
        </w:rPr>
        <w:t xml:space="preserve">Quien facilite deberá </w:t>
      </w:r>
      <w:r w:rsidR="00CF11E8" w:rsidRPr="006B0254">
        <w:rPr>
          <w:sz w:val="22"/>
          <w:szCs w:val="22"/>
        </w:rPr>
        <w:t xml:space="preserve">promover la participación del </w:t>
      </w:r>
      <w:r w:rsidR="009C1BA2" w:rsidRPr="006B0254">
        <w:rPr>
          <w:sz w:val="22"/>
          <w:szCs w:val="22"/>
        </w:rPr>
        <w:t>grupo, a</w:t>
      </w:r>
      <w:r w:rsidR="00CF11E8" w:rsidRPr="006B0254">
        <w:rPr>
          <w:sz w:val="22"/>
          <w:szCs w:val="22"/>
        </w:rPr>
        <w:t xml:space="preserve"> partir de preguntas sobre el tipo de violencia representado, </w:t>
      </w:r>
      <w:r w:rsidR="009C1BA2" w:rsidRPr="006B0254">
        <w:rPr>
          <w:sz w:val="22"/>
          <w:szCs w:val="22"/>
        </w:rPr>
        <w:t xml:space="preserve">la persona </w:t>
      </w:r>
      <w:r w:rsidR="00CF11E8" w:rsidRPr="006B0254">
        <w:rPr>
          <w:sz w:val="22"/>
          <w:szCs w:val="22"/>
        </w:rPr>
        <w:t xml:space="preserve">sobre quien recae, el significado del </w:t>
      </w:r>
      <w:r w:rsidR="009C1BA2" w:rsidRPr="006B0254">
        <w:rPr>
          <w:sz w:val="22"/>
          <w:szCs w:val="22"/>
        </w:rPr>
        <w:t>espacio en que se da la violencia</w:t>
      </w:r>
      <w:r w:rsidR="00CF11E8" w:rsidRPr="006B0254">
        <w:rPr>
          <w:sz w:val="22"/>
          <w:szCs w:val="22"/>
        </w:rPr>
        <w:t xml:space="preserve">, las salidas que tienen o no las personas </w:t>
      </w:r>
      <w:r w:rsidR="009C1BA2" w:rsidRPr="006B0254">
        <w:rPr>
          <w:sz w:val="22"/>
          <w:szCs w:val="22"/>
        </w:rPr>
        <w:t xml:space="preserve">víctimas </w:t>
      </w:r>
      <w:r w:rsidR="00CF11E8" w:rsidRPr="006B0254">
        <w:rPr>
          <w:sz w:val="22"/>
          <w:szCs w:val="22"/>
        </w:rPr>
        <w:t xml:space="preserve">para </w:t>
      </w:r>
      <w:r w:rsidR="009C1BA2" w:rsidRPr="006B0254">
        <w:rPr>
          <w:sz w:val="22"/>
          <w:szCs w:val="22"/>
        </w:rPr>
        <w:t>manejar</w:t>
      </w:r>
      <w:r w:rsidR="00CF11E8" w:rsidRPr="006B0254">
        <w:rPr>
          <w:sz w:val="22"/>
          <w:szCs w:val="22"/>
        </w:rPr>
        <w:t xml:space="preserve"> la situación</w:t>
      </w:r>
      <w:r w:rsidR="009C1BA2" w:rsidRPr="006B0254">
        <w:rPr>
          <w:sz w:val="22"/>
          <w:szCs w:val="22"/>
        </w:rPr>
        <w:t xml:space="preserve">.  Así mismo, se debe </w:t>
      </w:r>
      <w:r w:rsidRPr="006B0254">
        <w:rPr>
          <w:sz w:val="22"/>
          <w:szCs w:val="22"/>
        </w:rPr>
        <w:t>enfatizar en la importancia de reconocer algunas violencias que culturalmente han sido más naturalizadas</w:t>
      </w:r>
      <w:r w:rsidR="00EC7CA3" w:rsidRPr="006B0254">
        <w:rPr>
          <w:sz w:val="22"/>
          <w:szCs w:val="22"/>
        </w:rPr>
        <w:t>,</w:t>
      </w:r>
      <w:r w:rsidRPr="006B0254">
        <w:rPr>
          <w:sz w:val="22"/>
          <w:szCs w:val="22"/>
        </w:rPr>
        <w:t xml:space="preserve"> como la psicológica o menos reconocidas</w:t>
      </w:r>
      <w:r w:rsidR="00EC7CA3" w:rsidRPr="006B0254">
        <w:rPr>
          <w:sz w:val="22"/>
          <w:szCs w:val="22"/>
        </w:rPr>
        <w:t>,</w:t>
      </w:r>
      <w:r w:rsidRPr="006B0254">
        <w:rPr>
          <w:sz w:val="22"/>
          <w:szCs w:val="22"/>
        </w:rPr>
        <w:t xml:space="preserve"> como la patrimonial y la económica</w:t>
      </w:r>
      <w:r w:rsidR="00EC7CA3" w:rsidRPr="006B0254">
        <w:rPr>
          <w:sz w:val="22"/>
          <w:szCs w:val="22"/>
        </w:rPr>
        <w:t>;</w:t>
      </w:r>
      <w:r w:rsidRPr="006B0254">
        <w:rPr>
          <w:sz w:val="22"/>
          <w:szCs w:val="22"/>
        </w:rPr>
        <w:t xml:space="preserve"> además </w:t>
      </w:r>
      <w:r w:rsidR="00280384" w:rsidRPr="006B0254">
        <w:rPr>
          <w:sz w:val="22"/>
          <w:szCs w:val="22"/>
        </w:rPr>
        <w:t>cómo</w:t>
      </w:r>
      <w:r w:rsidRPr="006B0254">
        <w:rPr>
          <w:sz w:val="22"/>
          <w:szCs w:val="22"/>
        </w:rPr>
        <w:t xml:space="preserve"> estas violencias </w:t>
      </w:r>
      <w:r w:rsidR="00EC7CA3" w:rsidRPr="006B0254">
        <w:rPr>
          <w:sz w:val="22"/>
          <w:szCs w:val="22"/>
        </w:rPr>
        <w:t>no solo son propias de</w:t>
      </w:r>
      <w:r w:rsidR="00280384" w:rsidRPr="006B0254">
        <w:rPr>
          <w:sz w:val="22"/>
          <w:szCs w:val="22"/>
        </w:rPr>
        <w:t xml:space="preserve">l ámbito privado sino también en el público y desde los diferentes roles ejercidos por las mujeres. </w:t>
      </w:r>
    </w:p>
    <w:p w14:paraId="73A88A4F" w14:textId="77777777" w:rsidR="0076501B" w:rsidRPr="006B0254" w:rsidRDefault="00D8726F" w:rsidP="002A0E7C">
      <w:pPr>
        <w:pStyle w:val="Ttulo3"/>
        <w:rPr>
          <w:b w:val="0"/>
          <w:sz w:val="22"/>
          <w:szCs w:val="22"/>
          <w:lang w:val="es-MX"/>
        </w:rPr>
      </w:pPr>
      <w:bookmarkStart w:id="393" w:name="_Toc429590645"/>
      <w:bookmarkStart w:id="394" w:name="_Toc432777739"/>
      <w:r w:rsidRPr="006B0254">
        <w:rPr>
          <w:b w:val="0"/>
          <w:sz w:val="22"/>
          <w:szCs w:val="22"/>
          <w:lang w:val="es-MX"/>
        </w:rPr>
        <w:t xml:space="preserve">Dinámica </w:t>
      </w:r>
      <w:r w:rsidR="000C53BF" w:rsidRPr="006B0254">
        <w:rPr>
          <w:b w:val="0"/>
          <w:sz w:val="22"/>
          <w:szCs w:val="22"/>
          <w:lang w:val="es-MX"/>
        </w:rPr>
        <w:t>2</w:t>
      </w:r>
      <w:r w:rsidRPr="006B0254">
        <w:rPr>
          <w:b w:val="0"/>
          <w:sz w:val="22"/>
          <w:szCs w:val="22"/>
          <w:lang w:val="es-MX"/>
        </w:rPr>
        <w:t>: Ciclo de la violencia.</w:t>
      </w:r>
      <w:bookmarkEnd w:id="393"/>
      <w:bookmarkEnd w:id="394"/>
      <w:r w:rsidRPr="006B0254">
        <w:rPr>
          <w:b w:val="0"/>
          <w:sz w:val="22"/>
          <w:szCs w:val="22"/>
          <w:lang w:val="es-MX"/>
        </w:rPr>
        <w:t xml:space="preserve"> </w:t>
      </w:r>
    </w:p>
    <w:p w14:paraId="23CEE340" w14:textId="77777777" w:rsidR="00A53E7D" w:rsidRPr="006B0254" w:rsidRDefault="00A53E7D" w:rsidP="00E10912">
      <w:pPr>
        <w:rPr>
          <w:sz w:val="22"/>
          <w:szCs w:val="22"/>
          <w:lang w:val="es-MX"/>
        </w:rPr>
      </w:pPr>
      <w:bookmarkStart w:id="395" w:name="_Toc429590646"/>
      <w:r w:rsidRPr="006B0254">
        <w:rPr>
          <w:sz w:val="22"/>
          <w:szCs w:val="22"/>
          <w:lang w:val="es-MX"/>
        </w:rPr>
        <w:t>Para iniciar se debe explicar el ciclo de la violencia, que condensan las fases del mismo y cuáles son los factores inhibidores e impulsores qu</w:t>
      </w:r>
      <w:r w:rsidR="00027AF5" w:rsidRPr="006B0254">
        <w:rPr>
          <w:sz w:val="22"/>
          <w:szCs w:val="22"/>
          <w:lang w:val="es-MX"/>
        </w:rPr>
        <w:t xml:space="preserve">e ayudan a romper estos ciclos. </w:t>
      </w:r>
      <w:r w:rsidR="009240AF" w:rsidRPr="006B0254">
        <w:rPr>
          <w:sz w:val="22"/>
          <w:szCs w:val="22"/>
          <w:lang w:val="es-MX"/>
        </w:rPr>
        <w:t>Se puede apoyar el o la facilitadora</w:t>
      </w:r>
      <w:r w:rsidR="00027AF5" w:rsidRPr="006B0254">
        <w:rPr>
          <w:sz w:val="22"/>
          <w:szCs w:val="22"/>
          <w:lang w:val="es-MX"/>
        </w:rPr>
        <w:t xml:space="preserve"> de videos, imágenes o casos</w:t>
      </w:r>
      <w:r w:rsidR="009C1BA2" w:rsidRPr="006B0254">
        <w:rPr>
          <w:rStyle w:val="Refdenotaalpie"/>
          <w:rFonts w:ascii="Arial" w:hAnsi="Arial"/>
          <w:szCs w:val="22"/>
          <w:lang w:val="es-MX"/>
        </w:rPr>
        <w:footnoteReference w:id="50"/>
      </w:r>
      <w:r w:rsidR="00027AF5" w:rsidRPr="006B0254">
        <w:rPr>
          <w:sz w:val="22"/>
          <w:szCs w:val="22"/>
          <w:lang w:val="es-MX"/>
        </w:rPr>
        <w:t>.</w:t>
      </w:r>
      <w:bookmarkEnd w:id="395"/>
    </w:p>
    <w:p w14:paraId="52F0CD1D" w14:textId="77777777" w:rsidR="00D8726F" w:rsidRPr="006B0254" w:rsidRDefault="002C595D" w:rsidP="00E10912">
      <w:pPr>
        <w:rPr>
          <w:sz w:val="22"/>
          <w:szCs w:val="22"/>
          <w:lang w:val="es-MX"/>
        </w:rPr>
      </w:pPr>
      <w:bookmarkStart w:id="396" w:name="_Toc429590647"/>
      <w:r w:rsidRPr="006B0254">
        <w:rPr>
          <w:sz w:val="22"/>
          <w:szCs w:val="22"/>
          <w:lang w:val="es-MX"/>
        </w:rPr>
        <w:t xml:space="preserve">Quien facilita en lo posible deberá llevar </w:t>
      </w:r>
      <w:r w:rsidR="009C1BA2" w:rsidRPr="006B0254">
        <w:rPr>
          <w:sz w:val="22"/>
          <w:szCs w:val="22"/>
          <w:lang w:val="es-MX"/>
        </w:rPr>
        <w:t xml:space="preserve">el plotter con </w:t>
      </w:r>
      <w:r w:rsidRPr="006B0254">
        <w:rPr>
          <w:sz w:val="22"/>
          <w:szCs w:val="22"/>
          <w:lang w:val="es-MX"/>
        </w:rPr>
        <w:t xml:space="preserve"> la imagen del ciclo de la violencia </w:t>
      </w:r>
      <w:r w:rsidR="005842D4" w:rsidRPr="006B0254">
        <w:rPr>
          <w:sz w:val="22"/>
          <w:szCs w:val="22"/>
          <w:lang w:val="es-MX"/>
        </w:rPr>
        <w:t>anteriormente mostrada</w:t>
      </w:r>
      <w:r w:rsidRPr="006B0254">
        <w:rPr>
          <w:sz w:val="22"/>
          <w:szCs w:val="22"/>
          <w:lang w:val="es-MX"/>
        </w:rPr>
        <w:t>, de no ser así dividirá un tablero o pliego de papel periódico donde se dibujará el ciclo. Luego se deberá pedir al grupo que se divida en grupos de tres personas</w:t>
      </w:r>
      <w:r w:rsidR="006D3478" w:rsidRPr="006B0254">
        <w:rPr>
          <w:sz w:val="22"/>
          <w:szCs w:val="22"/>
          <w:lang w:val="es-MX"/>
        </w:rPr>
        <w:t xml:space="preserve"> a los cuales se les entregarán tarjetas qu</w:t>
      </w:r>
      <w:r w:rsidRPr="006B0254">
        <w:rPr>
          <w:sz w:val="22"/>
          <w:szCs w:val="22"/>
          <w:lang w:val="es-MX"/>
        </w:rPr>
        <w:t xml:space="preserve">e </w:t>
      </w:r>
      <w:r w:rsidR="006D3478" w:rsidRPr="006B0254">
        <w:rPr>
          <w:sz w:val="22"/>
          <w:szCs w:val="22"/>
          <w:lang w:val="es-MX"/>
        </w:rPr>
        <w:t xml:space="preserve">contienen frases de </w:t>
      </w:r>
      <w:r w:rsidRPr="006B0254">
        <w:rPr>
          <w:sz w:val="22"/>
          <w:szCs w:val="22"/>
          <w:lang w:val="es-MX"/>
        </w:rPr>
        <w:t xml:space="preserve">historias </w:t>
      </w:r>
      <w:r w:rsidR="006D3478" w:rsidRPr="006B0254">
        <w:rPr>
          <w:sz w:val="22"/>
          <w:szCs w:val="22"/>
          <w:lang w:val="es-MX"/>
        </w:rPr>
        <w:t xml:space="preserve">de violencia </w:t>
      </w:r>
      <w:r w:rsidR="005842D4" w:rsidRPr="006B0254">
        <w:rPr>
          <w:sz w:val="22"/>
          <w:szCs w:val="22"/>
          <w:lang w:val="es-MX"/>
        </w:rPr>
        <w:t xml:space="preserve">y cada grupo pasara a ubicarlos según </w:t>
      </w:r>
      <w:r w:rsidR="00283164" w:rsidRPr="006B0254">
        <w:rPr>
          <w:sz w:val="22"/>
          <w:szCs w:val="22"/>
          <w:lang w:val="es-MX"/>
        </w:rPr>
        <w:t>la fase en la que cree que pertenece.</w:t>
      </w:r>
      <w:bookmarkEnd w:id="396"/>
    </w:p>
    <w:p w14:paraId="7AF9BA95" w14:textId="77777777" w:rsidR="00283164" w:rsidRPr="006B0254" w:rsidRDefault="006D3478" w:rsidP="00E10912">
      <w:pPr>
        <w:rPr>
          <w:sz w:val="22"/>
          <w:szCs w:val="22"/>
          <w:lang w:val="es-MX"/>
        </w:rPr>
      </w:pPr>
      <w:bookmarkStart w:id="397" w:name="_Toc429590648"/>
      <w:r w:rsidRPr="006B0254">
        <w:rPr>
          <w:sz w:val="22"/>
          <w:szCs w:val="22"/>
          <w:lang w:val="es-MX"/>
        </w:rPr>
        <w:t xml:space="preserve">Las tarjetas </w:t>
      </w:r>
      <w:r w:rsidR="003D5D61" w:rsidRPr="006B0254">
        <w:rPr>
          <w:sz w:val="22"/>
          <w:szCs w:val="22"/>
          <w:lang w:val="es-MX"/>
        </w:rPr>
        <w:t>están</w:t>
      </w:r>
      <w:r w:rsidR="009C1BA2" w:rsidRPr="006B0254">
        <w:rPr>
          <w:sz w:val="22"/>
          <w:szCs w:val="22"/>
          <w:lang w:val="es-MX"/>
        </w:rPr>
        <w:t xml:space="preserve"> marcadas con las frases que aparecen en el anexo </w:t>
      </w:r>
      <w:r w:rsidR="003D5D61" w:rsidRPr="006B0254">
        <w:rPr>
          <w:sz w:val="22"/>
          <w:szCs w:val="22"/>
          <w:lang w:val="es-MX"/>
        </w:rPr>
        <w:t>7</w:t>
      </w:r>
      <w:r w:rsidRPr="006B0254">
        <w:rPr>
          <w:sz w:val="22"/>
          <w:szCs w:val="22"/>
          <w:lang w:val="es-MX"/>
        </w:rPr>
        <w:t xml:space="preserve"> y</w:t>
      </w:r>
      <w:r w:rsidR="009C1BA2" w:rsidRPr="006B0254">
        <w:rPr>
          <w:sz w:val="22"/>
          <w:szCs w:val="22"/>
          <w:lang w:val="es-MX"/>
        </w:rPr>
        <w:t xml:space="preserve"> si se requiere quien facilita </w:t>
      </w:r>
      <w:r w:rsidRPr="006B0254">
        <w:rPr>
          <w:sz w:val="22"/>
          <w:szCs w:val="22"/>
          <w:lang w:val="es-MX"/>
        </w:rPr>
        <w:t xml:space="preserve">pueden anexar más si se desea. Es importante que después de que el grupo ubique la frase, </w:t>
      </w:r>
      <w:r w:rsidR="00A451F5" w:rsidRPr="006B0254">
        <w:rPr>
          <w:sz w:val="22"/>
          <w:szCs w:val="22"/>
          <w:lang w:val="es-MX"/>
        </w:rPr>
        <w:t>se retroalimente, realizando un</w:t>
      </w:r>
      <w:r w:rsidRPr="006B0254">
        <w:rPr>
          <w:sz w:val="22"/>
          <w:szCs w:val="22"/>
          <w:lang w:val="es-MX"/>
        </w:rPr>
        <w:t xml:space="preserve"> análisis de cada situación</w:t>
      </w:r>
      <w:r w:rsidR="00FB72D0" w:rsidRPr="006B0254">
        <w:rPr>
          <w:sz w:val="22"/>
          <w:szCs w:val="22"/>
          <w:lang w:val="es-MX"/>
        </w:rPr>
        <w:t>, como se ilustra a continuación</w:t>
      </w:r>
      <w:r w:rsidR="009240AF" w:rsidRPr="006B0254">
        <w:rPr>
          <w:sz w:val="22"/>
          <w:szCs w:val="22"/>
          <w:lang w:val="es-MX"/>
        </w:rPr>
        <w:t>:</w:t>
      </w:r>
      <w:bookmarkEnd w:id="397"/>
      <w:r w:rsidR="009240AF" w:rsidRPr="006B0254">
        <w:rPr>
          <w:sz w:val="22"/>
          <w:szCs w:val="22"/>
          <w:lang w:val="es-MX"/>
        </w:rPr>
        <w:t xml:space="preserve"> </w:t>
      </w:r>
    </w:p>
    <w:p w14:paraId="5977D94B" w14:textId="77777777" w:rsidR="009240AF" w:rsidRPr="006B0254" w:rsidRDefault="006D3478" w:rsidP="000F081C">
      <w:pPr>
        <w:pStyle w:val="Prrafodelista"/>
        <w:numPr>
          <w:ilvl w:val="0"/>
          <w:numId w:val="11"/>
        </w:numPr>
        <w:spacing w:before="240"/>
        <w:contextualSpacing w:val="0"/>
        <w:rPr>
          <w:rFonts w:cs="Arial"/>
          <w:sz w:val="22"/>
          <w:szCs w:val="22"/>
          <w:lang w:val="es-MX"/>
        </w:rPr>
      </w:pPr>
      <w:r w:rsidRPr="006B0254">
        <w:rPr>
          <w:rFonts w:cs="Arial"/>
          <w:sz w:val="22"/>
          <w:szCs w:val="22"/>
          <w:lang w:val="es-MX"/>
        </w:rPr>
        <w:t>¡Por favor! No me pegues más, estoy embarazada y eso me hace daño, te lo juro que no estaba haciendo nada malo.</w:t>
      </w:r>
    </w:p>
    <w:p w14:paraId="65D7F320" w14:textId="77777777" w:rsidR="0055267B" w:rsidRPr="006B0254" w:rsidRDefault="0055267B" w:rsidP="00E47723">
      <w:pPr>
        <w:pStyle w:val="Prrafodelista"/>
        <w:spacing w:before="240"/>
        <w:contextualSpacing w:val="0"/>
        <w:rPr>
          <w:rFonts w:cs="Arial"/>
          <w:sz w:val="22"/>
          <w:szCs w:val="22"/>
          <w:lang w:val="es-MX"/>
        </w:rPr>
      </w:pPr>
      <w:r w:rsidRPr="006B0254">
        <w:rPr>
          <w:rFonts w:cs="Arial"/>
          <w:i/>
          <w:sz w:val="22"/>
          <w:szCs w:val="22"/>
          <w:lang w:val="es-MX"/>
        </w:rPr>
        <w:t>Retroalimentación:</w:t>
      </w:r>
      <w:r w:rsidRPr="006B0254">
        <w:rPr>
          <w:rFonts w:cs="Arial"/>
          <w:sz w:val="22"/>
          <w:szCs w:val="22"/>
          <w:lang w:val="es-MX"/>
        </w:rPr>
        <w:t xml:space="preserve"> la frase se ubica dentro de la fase 2, teniendo en cuenta que la persona ya está siendo víctima de una violencia física, donde además ya se evidencia la sumisión de la mujer, pues ella comenta que no</w:t>
      </w:r>
      <w:r w:rsidR="00E47723" w:rsidRPr="006B0254">
        <w:rPr>
          <w:rFonts w:cs="Arial"/>
          <w:sz w:val="22"/>
          <w:szCs w:val="22"/>
          <w:lang w:val="es-MX"/>
        </w:rPr>
        <w:t xml:space="preserve"> estaba haciendo nada malo y al </w:t>
      </w:r>
      <w:r w:rsidRPr="006B0254">
        <w:rPr>
          <w:rFonts w:cs="Arial"/>
          <w:sz w:val="22"/>
          <w:szCs w:val="22"/>
          <w:lang w:val="es-MX"/>
        </w:rPr>
        <w:t xml:space="preserve">agresor no le importan las explicaciones </w:t>
      </w:r>
      <w:r w:rsidR="00CF48A1" w:rsidRPr="006B0254">
        <w:rPr>
          <w:rFonts w:cs="Arial"/>
          <w:sz w:val="22"/>
          <w:szCs w:val="22"/>
          <w:lang w:val="es-MX"/>
        </w:rPr>
        <w:t xml:space="preserve"> y </w:t>
      </w:r>
      <w:r w:rsidRPr="006B0254">
        <w:rPr>
          <w:rFonts w:cs="Arial"/>
          <w:sz w:val="22"/>
          <w:szCs w:val="22"/>
          <w:lang w:val="es-MX"/>
        </w:rPr>
        <w:t xml:space="preserve"> la sigue agrediendo. </w:t>
      </w:r>
    </w:p>
    <w:p w14:paraId="28970D82" w14:textId="77777777" w:rsidR="009240AF" w:rsidRPr="006B0254" w:rsidRDefault="00FE1015" w:rsidP="000F081C">
      <w:pPr>
        <w:pStyle w:val="Prrafodelista"/>
        <w:numPr>
          <w:ilvl w:val="0"/>
          <w:numId w:val="11"/>
        </w:numPr>
        <w:spacing w:before="240"/>
        <w:contextualSpacing w:val="0"/>
        <w:rPr>
          <w:rFonts w:cs="Arial"/>
          <w:sz w:val="22"/>
          <w:szCs w:val="22"/>
          <w:lang w:val="es-MX"/>
        </w:rPr>
      </w:pPr>
      <w:bookmarkStart w:id="398" w:name="_Toc429590650"/>
      <w:r w:rsidRPr="006B0254">
        <w:rPr>
          <w:rFonts w:cs="Arial"/>
          <w:sz w:val="22"/>
          <w:szCs w:val="22"/>
          <w:lang w:val="es-MX"/>
        </w:rPr>
        <w:lastRenderedPageBreak/>
        <w:t>Calle ese niño y busque usted qué hacer con él</w:t>
      </w:r>
      <w:r w:rsidR="009240AF" w:rsidRPr="006B0254">
        <w:rPr>
          <w:rFonts w:cs="Arial"/>
          <w:sz w:val="22"/>
          <w:szCs w:val="22"/>
          <w:lang w:val="es-MX"/>
        </w:rPr>
        <w:t xml:space="preserve">, </w:t>
      </w:r>
      <w:bookmarkEnd w:id="398"/>
      <w:r w:rsidRPr="006B0254">
        <w:rPr>
          <w:rFonts w:cs="Arial"/>
          <w:sz w:val="22"/>
          <w:szCs w:val="22"/>
          <w:lang w:val="es-MX"/>
        </w:rPr>
        <w:t>finalmente ni mío</w:t>
      </w:r>
      <w:r w:rsidR="008A786D" w:rsidRPr="006B0254">
        <w:rPr>
          <w:rFonts w:cs="Arial"/>
          <w:sz w:val="22"/>
          <w:szCs w:val="22"/>
          <w:lang w:val="es-MX"/>
        </w:rPr>
        <w:t xml:space="preserve"> debe ser o me voy de la casa.</w:t>
      </w:r>
    </w:p>
    <w:p w14:paraId="45EE09DF" w14:textId="77777777" w:rsidR="0055267B" w:rsidRPr="006B0254" w:rsidRDefault="0055267B" w:rsidP="00E477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la frase </w:t>
      </w:r>
      <w:r w:rsidR="00CF48A1" w:rsidRPr="006B0254">
        <w:rPr>
          <w:rFonts w:cs="Arial"/>
          <w:sz w:val="22"/>
          <w:szCs w:val="22"/>
          <w:lang w:val="es-MX"/>
        </w:rPr>
        <w:t>corresponde a</w:t>
      </w:r>
      <w:r w:rsidRPr="006B0254">
        <w:rPr>
          <w:rFonts w:cs="Arial"/>
          <w:sz w:val="22"/>
          <w:szCs w:val="22"/>
          <w:lang w:val="es-MX"/>
        </w:rPr>
        <w:t xml:space="preserve"> la fase 1, pues se evidencia </w:t>
      </w:r>
      <w:r w:rsidR="008A786D" w:rsidRPr="006B0254">
        <w:rPr>
          <w:rFonts w:cs="Arial"/>
          <w:sz w:val="22"/>
          <w:szCs w:val="22"/>
          <w:lang w:val="es-MX"/>
        </w:rPr>
        <w:t>que existe un chantaje y una amenaza por parte del agresor, además buscando culpabilizar a la víctima, quejándose y haciéndola responsable de la situación</w:t>
      </w:r>
      <w:r w:rsidR="00E47723" w:rsidRPr="006B0254">
        <w:rPr>
          <w:rFonts w:cs="Arial"/>
          <w:sz w:val="22"/>
          <w:szCs w:val="22"/>
          <w:lang w:val="es-MX"/>
        </w:rPr>
        <w:t>.</w:t>
      </w:r>
    </w:p>
    <w:p w14:paraId="57FD7B17" w14:textId="77777777" w:rsidR="00A451F5" w:rsidRPr="006B0254" w:rsidRDefault="00A451F5" w:rsidP="000F081C">
      <w:pPr>
        <w:pStyle w:val="Prrafodelista"/>
        <w:numPr>
          <w:ilvl w:val="0"/>
          <w:numId w:val="11"/>
        </w:numPr>
        <w:spacing w:before="240"/>
        <w:contextualSpacing w:val="0"/>
        <w:rPr>
          <w:rFonts w:cs="Arial"/>
          <w:sz w:val="22"/>
          <w:szCs w:val="22"/>
          <w:lang w:val="es-MX"/>
        </w:rPr>
      </w:pPr>
      <w:r w:rsidRPr="006B0254">
        <w:rPr>
          <w:rFonts w:cs="Arial"/>
          <w:sz w:val="22"/>
          <w:szCs w:val="22"/>
          <w:lang w:val="es-MX"/>
        </w:rPr>
        <w:t>¡No me saques de la casa! Los niños están durmiendo.</w:t>
      </w:r>
    </w:p>
    <w:p w14:paraId="3267FB58" w14:textId="77777777" w:rsidR="00E47723" w:rsidRPr="006B0254" w:rsidRDefault="008A786D" w:rsidP="00E477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esta frase se ubica en la fase 2, pues la agresión es tan fuerte, que </w:t>
      </w:r>
      <w:r w:rsidR="00E47723" w:rsidRPr="006B0254">
        <w:rPr>
          <w:rFonts w:cs="Arial"/>
          <w:sz w:val="22"/>
          <w:szCs w:val="22"/>
          <w:lang w:val="es-MX"/>
        </w:rPr>
        <w:t>está</w:t>
      </w:r>
      <w:r w:rsidRPr="006B0254">
        <w:rPr>
          <w:rFonts w:cs="Arial"/>
          <w:sz w:val="22"/>
          <w:szCs w:val="22"/>
          <w:lang w:val="es-MX"/>
        </w:rPr>
        <w:t xml:space="preserve"> sacando a la </w:t>
      </w:r>
      <w:r w:rsidR="00E47723" w:rsidRPr="006B0254">
        <w:rPr>
          <w:rFonts w:cs="Arial"/>
          <w:sz w:val="22"/>
          <w:szCs w:val="22"/>
          <w:lang w:val="es-MX"/>
        </w:rPr>
        <w:t>víctima</w:t>
      </w:r>
      <w:r w:rsidRPr="006B0254">
        <w:rPr>
          <w:rFonts w:cs="Arial"/>
          <w:sz w:val="22"/>
          <w:szCs w:val="22"/>
          <w:lang w:val="es-MX"/>
        </w:rPr>
        <w:t xml:space="preserve"> de la casa por </w:t>
      </w:r>
      <w:r w:rsidR="00E47723" w:rsidRPr="006B0254">
        <w:rPr>
          <w:rFonts w:cs="Arial"/>
          <w:sz w:val="22"/>
          <w:szCs w:val="22"/>
          <w:lang w:val="es-MX"/>
        </w:rPr>
        <w:t xml:space="preserve">más que ella le pide que no y sin importar lo que ella le argumenta para que no lo haga. </w:t>
      </w:r>
    </w:p>
    <w:p w14:paraId="5A223E93" w14:textId="77777777" w:rsidR="009240AF" w:rsidRPr="006B0254" w:rsidRDefault="009240AF" w:rsidP="000F081C">
      <w:pPr>
        <w:pStyle w:val="Prrafodelista"/>
        <w:numPr>
          <w:ilvl w:val="0"/>
          <w:numId w:val="11"/>
        </w:numPr>
        <w:spacing w:before="240"/>
        <w:contextualSpacing w:val="0"/>
        <w:rPr>
          <w:rFonts w:cs="Arial"/>
          <w:sz w:val="22"/>
          <w:szCs w:val="22"/>
          <w:lang w:val="es-MX"/>
        </w:rPr>
      </w:pPr>
      <w:bookmarkStart w:id="399" w:name="_Toc429590654"/>
      <w:r w:rsidRPr="006B0254">
        <w:rPr>
          <w:rFonts w:cs="Arial"/>
          <w:sz w:val="22"/>
          <w:szCs w:val="22"/>
          <w:lang w:val="es-MX"/>
        </w:rPr>
        <w:t>¡Qué maldición! Con usted toda la vida el mismo problema</w:t>
      </w:r>
      <w:bookmarkEnd w:id="399"/>
      <w:r w:rsidR="00FE1015" w:rsidRPr="006B0254">
        <w:rPr>
          <w:rFonts w:cs="Arial"/>
          <w:sz w:val="22"/>
          <w:szCs w:val="22"/>
          <w:lang w:val="es-MX"/>
        </w:rPr>
        <w:t>.</w:t>
      </w:r>
    </w:p>
    <w:p w14:paraId="6EC784E9" w14:textId="77777777" w:rsidR="00E47723" w:rsidRPr="006B0254" w:rsidRDefault="00E47723" w:rsidP="00E477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la frase </w:t>
      </w:r>
      <w:r w:rsidR="00CF48A1" w:rsidRPr="006B0254">
        <w:rPr>
          <w:rFonts w:cs="Arial"/>
          <w:sz w:val="22"/>
          <w:szCs w:val="22"/>
          <w:lang w:val="es-MX"/>
        </w:rPr>
        <w:t>es propia de</w:t>
      </w:r>
      <w:r w:rsidRPr="006B0254">
        <w:rPr>
          <w:rFonts w:cs="Arial"/>
          <w:sz w:val="22"/>
          <w:szCs w:val="22"/>
          <w:lang w:val="es-MX"/>
        </w:rPr>
        <w:t xml:space="preserve"> la fase 1, ya que culpabiliza a la víctima, y justifica su agresión en esa supuesta culpa que tiene la persona victimizada, reclamándole e insultándola por la situación. </w:t>
      </w:r>
    </w:p>
    <w:p w14:paraId="7742D3FB" w14:textId="77777777" w:rsidR="00A451F5" w:rsidRPr="006B0254" w:rsidRDefault="00A451F5" w:rsidP="000F081C">
      <w:pPr>
        <w:pStyle w:val="Prrafodelista"/>
        <w:numPr>
          <w:ilvl w:val="0"/>
          <w:numId w:val="11"/>
        </w:numPr>
        <w:spacing w:before="240"/>
        <w:contextualSpacing w:val="0"/>
        <w:rPr>
          <w:rFonts w:cs="Arial"/>
          <w:sz w:val="22"/>
          <w:szCs w:val="22"/>
          <w:lang w:val="es-MX"/>
        </w:rPr>
      </w:pPr>
      <w:bookmarkStart w:id="400" w:name="_Toc429590657"/>
      <w:r w:rsidRPr="006B0254">
        <w:rPr>
          <w:rFonts w:cs="Arial"/>
          <w:sz w:val="22"/>
          <w:szCs w:val="22"/>
          <w:lang w:val="es-MX"/>
        </w:rPr>
        <w:t>Baje ese cuchillo no vaya a hacer una locura.</w:t>
      </w:r>
    </w:p>
    <w:p w14:paraId="59CB2F68" w14:textId="77777777" w:rsidR="00E47723" w:rsidRPr="006B0254" w:rsidRDefault="00E47723" w:rsidP="00E477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esta frase se ubica en la fase 2, pues se evidencia el nivel de agresión que puede llegar a un feminicidio teniendo en cuenta que la víctima lo intent</w:t>
      </w:r>
      <w:r w:rsidR="00617978" w:rsidRPr="006B0254">
        <w:rPr>
          <w:rFonts w:cs="Arial"/>
          <w:sz w:val="22"/>
          <w:szCs w:val="22"/>
          <w:lang w:val="es-MX"/>
        </w:rPr>
        <w:t>a calmar y hacerle entender de la gravedad de la situación.</w:t>
      </w:r>
    </w:p>
    <w:p w14:paraId="62E67FEC" w14:textId="77777777" w:rsidR="009240AF" w:rsidRPr="006B0254" w:rsidRDefault="009240AF" w:rsidP="000F081C">
      <w:pPr>
        <w:pStyle w:val="Prrafodelista"/>
        <w:numPr>
          <w:ilvl w:val="0"/>
          <w:numId w:val="11"/>
        </w:numPr>
        <w:spacing w:before="240"/>
        <w:contextualSpacing w:val="0"/>
        <w:rPr>
          <w:rFonts w:cs="Arial"/>
          <w:sz w:val="22"/>
          <w:szCs w:val="22"/>
          <w:lang w:val="es-MX"/>
        </w:rPr>
      </w:pPr>
      <w:r w:rsidRPr="006B0254">
        <w:rPr>
          <w:rFonts w:cs="Arial"/>
          <w:sz w:val="22"/>
          <w:szCs w:val="22"/>
          <w:lang w:val="es-MX"/>
        </w:rPr>
        <w:t>¡Hey! Otra vez la comida no está lista, ¡ja! qué desgracia.</w:t>
      </w:r>
      <w:bookmarkEnd w:id="400"/>
    </w:p>
    <w:p w14:paraId="3FC66417" w14:textId="77777777" w:rsidR="00617978" w:rsidRPr="006B0254" w:rsidRDefault="00617978" w:rsidP="00617978">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esta frase </w:t>
      </w:r>
      <w:r w:rsidR="00CF48A1" w:rsidRPr="006B0254">
        <w:rPr>
          <w:rFonts w:cs="Arial"/>
          <w:sz w:val="22"/>
          <w:szCs w:val="22"/>
          <w:lang w:val="es-MX"/>
        </w:rPr>
        <w:t>corresponde</w:t>
      </w:r>
      <w:r w:rsidRPr="006B0254">
        <w:rPr>
          <w:rFonts w:cs="Arial"/>
          <w:sz w:val="22"/>
          <w:szCs w:val="22"/>
          <w:lang w:val="es-MX"/>
        </w:rPr>
        <w:t xml:space="preserve"> </w:t>
      </w:r>
      <w:r w:rsidR="00CF48A1" w:rsidRPr="006B0254">
        <w:rPr>
          <w:rFonts w:cs="Arial"/>
          <w:sz w:val="22"/>
          <w:szCs w:val="22"/>
          <w:lang w:val="es-MX"/>
        </w:rPr>
        <w:t>a</w:t>
      </w:r>
      <w:r w:rsidRPr="006B0254">
        <w:rPr>
          <w:rFonts w:cs="Arial"/>
          <w:sz w:val="22"/>
          <w:szCs w:val="22"/>
          <w:lang w:val="es-MX"/>
        </w:rPr>
        <w:t xml:space="preserve"> la fase 1, el agresor se queja por algo injustificable, teniendo en cuenta que </w:t>
      </w:r>
      <w:r w:rsidR="00B62EAD" w:rsidRPr="006B0254">
        <w:rPr>
          <w:rFonts w:cs="Arial"/>
          <w:sz w:val="22"/>
          <w:szCs w:val="22"/>
          <w:lang w:val="es-MX"/>
        </w:rPr>
        <w:t xml:space="preserve">es de su autonomía poder cocinar y no es una responsabilidad especifica de la mujer. </w:t>
      </w:r>
    </w:p>
    <w:p w14:paraId="38FA9AA7" w14:textId="77777777" w:rsidR="00FE1015" w:rsidRPr="006B0254" w:rsidRDefault="00A451F5" w:rsidP="000F081C">
      <w:pPr>
        <w:pStyle w:val="Prrafodelista"/>
        <w:numPr>
          <w:ilvl w:val="0"/>
          <w:numId w:val="11"/>
        </w:numPr>
        <w:spacing w:before="240"/>
        <w:contextualSpacing w:val="0"/>
        <w:rPr>
          <w:rFonts w:cs="Arial"/>
          <w:sz w:val="22"/>
          <w:szCs w:val="22"/>
          <w:lang w:val="es-MX"/>
        </w:rPr>
      </w:pPr>
      <w:r w:rsidRPr="006B0254">
        <w:rPr>
          <w:rFonts w:cs="Arial"/>
          <w:sz w:val="22"/>
          <w:szCs w:val="22"/>
          <w:lang w:val="es-MX"/>
        </w:rPr>
        <w:t xml:space="preserve">Te perdono, pero por favor no lo vuelvas a hacer. </w:t>
      </w:r>
    </w:p>
    <w:p w14:paraId="010BB969" w14:textId="77777777" w:rsidR="00B62EAD" w:rsidRPr="006B0254" w:rsidRDefault="00B62EAD" w:rsidP="00B62EAD">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00CF48A1" w:rsidRPr="006B0254">
        <w:rPr>
          <w:rFonts w:cs="Arial"/>
          <w:sz w:val="22"/>
          <w:szCs w:val="22"/>
          <w:lang w:val="es-MX"/>
        </w:rPr>
        <w:t xml:space="preserve">es propia </w:t>
      </w:r>
      <w:r w:rsidRPr="006B0254">
        <w:rPr>
          <w:rFonts w:cs="Arial"/>
          <w:sz w:val="22"/>
          <w:szCs w:val="22"/>
          <w:lang w:val="es-MX"/>
        </w:rPr>
        <w:t>esta frase dentro de la fase 3, pues la victima expresa perdonar al agresor, creyendo en el cambio y en que los actos violen</w:t>
      </w:r>
      <w:r w:rsidR="00CF48A1" w:rsidRPr="006B0254">
        <w:rPr>
          <w:rFonts w:cs="Arial"/>
          <w:sz w:val="22"/>
          <w:szCs w:val="22"/>
          <w:lang w:val="es-MX"/>
        </w:rPr>
        <w:t xml:space="preserve">tos no van a volver a ocurrir y que </w:t>
      </w:r>
      <w:r w:rsidRPr="006B0254">
        <w:rPr>
          <w:rFonts w:cs="Arial"/>
          <w:sz w:val="22"/>
          <w:szCs w:val="22"/>
          <w:lang w:val="es-MX"/>
        </w:rPr>
        <w:t xml:space="preserve">puede controlar la situación. </w:t>
      </w:r>
    </w:p>
    <w:p w14:paraId="39D4A239" w14:textId="77777777" w:rsidR="00FE1015" w:rsidRPr="006B0254" w:rsidRDefault="00FE1015" w:rsidP="000F081C">
      <w:pPr>
        <w:pStyle w:val="Prrafodelista"/>
        <w:numPr>
          <w:ilvl w:val="0"/>
          <w:numId w:val="11"/>
        </w:numPr>
        <w:spacing w:before="240"/>
        <w:contextualSpacing w:val="0"/>
        <w:rPr>
          <w:rFonts w:cs="Arial"/>
          <w:sz w:val="22"/>
          <w:szCs w:val="22"/>
          <w:lang w:val="es-MX"/>
        </w:rPr>
      </w:pPr>
      <w:r w:rsidRPr="006B0254">
        <w:rPr>
          <w:rFonts w:cs="Arial"/>
          <w:sz w:val="22"/>
          <w:szCs w:val="22"/>
          <w:lang w:val="es-MX"/>
        </w:rPr>
        <w:t>Estaba muy borracho y no me acuerdo de nada, perdóname, juro no volverlo a hacer.</w:t>
      </w:r>
    </w:p>
    <w:p w14:paraId="2D603D93" w14:textId="77777777" w:rsidR="00B62EAD" w:rsidRPr="006B0254" w:rsidRDefault="00B62EAD" w:rsidP="00B62EAD">
      <w:pPr>
        <w:pStyle w:val="Prrafodelista"/>
        <w:spacing w:before="240"/>
        <w:contextualSpacing w:val="0"/>
        <w:rPr>
          <w:rFonts w:cs="Arial"/>
          <w:sz w:val="22"/>
          <w:szCs w:val="22"/>
          <w:lang w:val="es-MX"/>
        </w:rPr>
      </w:pPr>
      <w:r w:rsidRPr="006B0254">
        <w:rPr>
          <w:rFonts w:cs="Arial"/>
          <w:i/>
          <w:sz w:val="22"/>
          <w:szCs w:val="22"/>
          <w:lang w:val="es-MX"/>
        </w:rPr>
        <w:lastRenderedPageBreak/>
        <w:t>Retroalimentación:</w:t>
      </w:r>
      <w:r w:rsidR="009940F6" w:rsidRPr="006B0254">
        <w:rPr>
          <w:rFonts w:cs="Arial"/>
          <w:i/>
          <w:sz w:val="22"/>
          <w:szCs w:val="22"/>
          <w:lang w:val="es-MX"/>
        </w:rPr>
        <w:t xml:space="preserve"> </w:t>
      </w:r>
      <w:r w:rsidR="00CF48A1" w:rsidRPr="006B0254">
        <w:rPr>
          <w:rFonts w:cs="Arial"/>
          <w:sz w:val="22"/>
          <w:szCs w:val="22"/>
          <w:lang w:val="es-MX"/>
        </w:rPr>
        <w:t>esta frase ilustra l</w:t>
      </w:r>
      <w:r w:rsidR="009940F6" w:rsidRPr="006B0254">
        <w:rPr>
          <w:rFonts w:cs="Arial"/>
          <w:sz w:val="22"/>
          <w:szCs w:val="22"/>
          <w:lang w:val="es-MX"/>
        </w:rPr>
        <w:t xml:space="preserve">a fase 3, pues el agresor promete que no volverá a agredirla y justifica su violencia en el estado de embriaguez en el que se encontraba. Promete </w:t>
      </w:r>
      <w:r w:rsidR="00CF48A1" w:rsidRPr="006B0254">
        <w:rPr>
          <w:rFonts w:cs="Arial"/>
          <w:sz w:val="22"/>
          <w:szCs w:val="22"/>
          <w:lang w:val="es-MX"/>
        </w:rPr>
        <w:t xml:space="preserve">igualmente que </w:t>
      </w:r>
      <w:r w:rsidR="009940F6" w:rsidRPr="006B0254">
        <w:rPr>
          <w:rFonts w:cs="Arial"/>
          <w:sz w:val="22"/>
          <w:szCs w:val="22"/>
          <w:lang w:val="es-MX"/>
        </w:rPr>
        <w:t xml:space="preserve">va a cambiar, buscando que la víctima no denuncie o decida terminar con el ciclo. </w:t>
      </w:r>
    </w:p>
    <w:p w14:paraId="6026FFAD" w14:textId="77777777" w:rsidR="00A451F5" w:rsidRPr="006B0254" w:rsidRDefault="00A451F5" w:rsidP="000F081C">
      <w:pPr>
        <w:pStyle w:val="Prrafodelista"/>
        <w:numPr>
          <w:ilvl w:val="0"/>
          <w:numId w:val="11"/>
        </w:numPr>
        <w:spacing w:before="240"/>
        <w:contextualSpacing w:val="0"/>
        <w:rPr>
          <w:rFonts w:cs="Arial"/>
          <w:sz w:val="22"/>
          <w:szCs w:val="22"/>
          <w:lang w:val="es-MX"/>
        </w:rPr>
      </w:pPr>
      <w:r w:rsidRPr="006B0254">
        <w:rPr>
          <w:rFonts w:cs="Arial"/>
          <w:sz w:val="22"/>
          <w:szCs w:val="22"/>
          <w:lang w:val="es-MX"/>
        </w:rPr>
        <w:t>Gracias por las flores, estaban muy lindas.</w:t>
      </w:r>
      <w:r w:rsidR="009940F6" w:rsidRPr="006B0254">
        <w:rPr>
          <w:rFonts w:cs="Arial"/>
          <w:sz w:val="22"/>
          <w:szCs w:val="22"/>
          <w:lang w:val="es-MX"/>
        </w:rPr>
        <w:t xml:space="preserve"> ¡Me perdonas tú también a mí!</w:t>
      </w:r>
    </w:p>
    <w:p w14:paraId="532B706E" w14:textId="77777777" w:rsidR="00B62EAD" w:rsidRPr="006B0254" w:rsidRDefault="00B62EAD" w:rsidP="00B62EAD">
      <w:pPr>
        <w:pStyle w:val="Prrafodelista"/>
        <w:spacing w:before="240"/>
        <w:contextualSpacing w:val="0"/>
        <w:rPr>
          <w:rFonts w:cs="Arial"/>
          <w:sz w:val="22"/>
          <w:szCs w:val="22"/>
          <w:lang w:val="es-MX"/>
        </w:rPr>
      </w:pPr>
      <w:r w:rsidRPr="006B0254">
        <w:rPr>
          <w:rFonts w:cs="Arial"/>
          <w:i/>
          <w:sz w:val="22"/>
          <w:szCs w:val="22"/>
          <w:lang w:val="es-MX"/>
        </w:rPr>
        <w:t>Retroalimentación:</w:t>
      </w:r>
      <w:r w:rsidR="009940F6" w:rsidRPr="006B0254">
        <w:rPr>
          <w:rFonts w:cs="Arial"/>
          <w:i/>
          <w:sz w:val="22"/>
          <w:szCs w:val="22"/>
          <w:lang w:val="es-MX"/>
        </w:rPr>
        <w:t xml:space="preserve"> </w:t>
      </w:r>
      <w:r w:rsidR="009940F6" w:rsidRPr="006B0254">
        <w:rPr>
          <w:rFonts w:cs="Arial"/>
          <w:sz w:val="22"/>
          <w:szCs w:val="22"/>
          <w:lang w:val="es-MX"/>
        </w:rPr>
        <w:t>esta frase se ubica en la fase 3, ya que el agresor le lleva detalles como las flores, para pedirle perdón y de esta manera la víctima se siente desarmada, siente que va a cambiar y que también fue culpa suya. De esta manera cree que lo mejor es volverlo a intentar.</w:t>
      </w:r>
    </w:p>
    <w:p w14:paraId="44850AF8" w14:textId="77777777" w:rsidR="00A451F5" w:rsidRPr="006B0254" w:rsidRDefault="0046175C" w:rsidP="00A451F5">
      <w:pPr>
        <w:pStyle w:val="Prrafodelista"/>
        <w:ind w:left="0"/>
        <w:rPr>
          <w:rFonts w:cs="Arial"/>
          <w:sz w:val="22"/>
          <w:szCs w:val="22"/>
          <w:lang w:val="es-MX"/>
        </w:rPr>
      </w:pPr>
      <w:r w:rsidRPr="006B0254">
        <w:rPr>
          <w:rFonts w:cs="Arial"/>
          <w:sz w:val="22"/>
          <w:szCs w:val="22"/>
          <w:lang w:val="es-MX"/>
        </w:rPr>
        <w:t>En este punto es importante</w:t>
      </w:r>
      <w:r w:rsidR="0047201E" w:rsidRPr="006B0254">
        <w:rPr>
          <w:rFonts w:cs="Arial"/>
          <w:sz w:val="22"/>
          <w:szCs w:val="22"/>
          <w:lang w:val="es-MX"/>
        </w:rPr>
        <w:t xml:space="preserve"> que si surgen de manera espontánea relatos relacionados con las frases o el ciclo</w:t>
      </w:r>
      <w:r w:rsidRPr="006B0254">
        <w:rPr>
          <w:rFonts w:cs="Arial"/>
          <w:sz w:val="22"/>
          <w:szCs w:val="22"/>
          <w:lang w:val="es-MX"/>
        </w:rPr>
        <w:t xml:space="preserve">, ya sea casos que los participantes han conocido a lo largo de su ejercicio profesional </w:t>
      </w:r>
      <w:r w:rsidR="0047201E" w:rsidRPr="006B0254">
        <w:rPr>
          <w:rFonts w:cs="Arial"/>
          <w:sz w:val="22"/>
          <w:szCs w:val="22"/>
          <w:lang w:val="es-MX"/>
        </w:rPr>
        <w:t xml:space="preserve">o comunitario, </w:t>
      </w:r>
      <w:r w:rsidRPr="006B0254">
        <w:rPr>
          <w:rFonts w:cs="Arial"/>
          <w:sz w:val="22"/>
          <w:szCs w:val="22"/>
          <w:lang w:val="es-MX"/>
        </w:rPr>
        <w:t>o incluso de sus propias historias de vida</w:t>
      </w:r>
      <w:r w:rsidR="0047201E" w:rsidRPr="006B0254">
        <w:rPr>
          <w:rFonts w:cs="Arial"/>
          <w:sz w:val="22"/>
          <w:szCs w:val="22"/>
          <w:lang w:val="es-MX"/>
        </w:rPr>
        <w:t>, escucharlos y aprovecharlos pedagógicamente para complementar el ejercicio.</w:t>
      </w:r>
    </w:p>
    <w:p w14:paraId="3F02B239" w14:textId="77777777" w:rsidR="00817C84" w:rsidRPr="006B0254" w:rsidRDefault="00817C84" w:rsidP="00157A19">
      <w:pPr>
        <w:pStyle w:val="Ttulo3"/>
        <w:rPr>
          <w:b w:val="0"/>
          <w:sz w:val="22"/>
          <w:szCs w:val="22"/>
        </w:rPr>
      </w:pPr>
      <w:bookmarkStart w:id="401" w:name="_Toc429590659"/>
      <w:bookmarkStart w:id="402" w:name="_Toc432777740"/>
      <w:r w:rsidRPr="006B0254">
        <w:rPr>
          <w:b w:val="0"/>
          <w:sz w:val="22"/>
          <w:szCs w:val="22"/>
        </w:rPr>
        <w:t>Cierre de la sesión</w:t>
      </w:r>
      <w:bookmarkEnd w:id="401"/>
      <w:bookmarkEnd w:id="402"/>
    </w:p>
    <w:p w14:paraId="657BFE49" w14:textId="77777777" w:rsidR="00765864" w:rsidRPr="006B0254" w:rsidRDefault="0046175C" w:rsidP="00E10912">
      <w:pPr>
        <w:rPr>
          <w:sz w:val="22"/>
          <w:szCs w:val="22"/>
          <w:lang w:val="es-MX"/>
        </w:rPr>
      </w:pPr>
      <w:bookmarkStart w:id="403" w:name="_Toc429590660"/>
      <w:r w:rsidRPr="006B0254">
        <w:rPr>
          <w:sz w:val="22"/>
          <w:szCs w:val="22"/>
          <w:lang w:val="es-MX"/>
        </w:rPr>
        <w:t xml:space="preserve">Para cerrar la sesión </w:t>
      </w:r>
      <w:r w:rsidR="008B6007" w:rsidRPr="006B0254">
        <w:rPr>
          <w:sz w:val="22"/>
          <w:szCs w:val="22"/>
          <w:lang w:val="es-MX"/>
        </w:rPr>
        <w:t>quien facilita debe hacer u</w:t>
      </w:r>
      <w:r w:rsidR="00765864" w:rsidRPr="006B0254">
        <w:rPr>
          <w:sz w:val="22"/>
          <w:szCs w:val="22"/>
          <w:lang w:val="es-MX"/>
        </w:rPr>
        <w:t>na explicación sobre los factores impulsores, inhibidores y precipitantes que las mujeres experimentan en el momento en que empiezan a considerar su permanencia en la relación violenta, enfatizando que no</w:t>
      </w:r>
      <w:r w:rsidR="00AD251F" w:rsidRPr="006B0254">
        <w:rPr>
          <w:sz w:val="22"/>
          <w:szCs w:val="22"/>
          <w:lang w:val="es-MX"/>
        </w:rPr>
        <w:t xml:space="preserve"> es</w:t>
      </w:r>
      <w:r w:rsidR="00765864" w:rsidRPr="006B0254">
        <w:rPr>
          <w:sz w:val="22"/>
          <w:szCs w:val="22"/>
          <w:lang w:val="es-MX"/>
        </w:rPr>
        <w:t xml:space="preserve"> cierta la idea de que las mujeres no hacen nada o no quieren salir del ciclo, sino por el contrario, con frecuencia las mujeres emprenden acciones de forma reiterada, según sus recursos y posibilidades, pero su decisión enfrenta barreras en el camino.</w:t>
      </w:r>
    </w:p>
    <w:p w14:paraId="60D71E98" w14:textId="77777777" w:rsidR="00835C6E" w:rsidRPr="006B0254" w:rsidRDefault="00817C84" w:rsidP="00E10912">
      <w:pPr>
        <w:rPr>
          <w:sz w:val="22"/>
          <w:szCs w:val="22"/>
          <w:lang w:val="es-MX"/>
        </w:rPr>
      </w:pPr>
      <w:bookmarkStart w:id="404" w:name="_Toc429590661"/>
      <w:bookmarkEnd w:id="403"/>
      <w:r w:rsidRPr="006B0254">
        <w:rPr>
          <w:sz w:val="22"/>
          <w:szCs w:val="22"/>
          <w:lang w:val="es-MX"/>
        </w:rPr>
        <w:t xml:space="preserve">Para terminar, </w:t>
      </w:r>
      <w:r w:rsidR="00AD251F" w:rsidRPr="006B0254">
        <w:rPr>
          <w:sz w:val="22"/>
          <w:szCs w:val="22"/>
          <w:lang w:val="es-MX"/>
        </w:rPr>
        <w:t xml:space="preserve">se expone los derechos de las víctimas y </w:t>
      </w:r>
      <w:r w:rsidRPr="006B0254">
        <w:rPr>
          <w:sz w:val="22"/>
          <w:szCs w:val="22"/>
          <w:lang w:val="es-MX"/>
        </w:rPr>
        <w:t>se solicita a los y las participantes que mencionen una palabra con la que puedan describir lo que les deja la sesión.</w:t>
      </w:r>
      <w:bookmarkEnd w:id="404"/>
      <w:r w:rsidRPr="006B0254">
        <w:rPr>
          <w:sz w:val="22"/>
          <w:szCs w:val="22"/>
          <w:lang w:val="es-MX"/>
        </w:rPr>
        <w:t xml:space="preserve"> </w:t>
      </w:r>
    </w:p>
    <w:p w14:paraId="37BD9286" w14:textId="77777777" w:rsidR="00040675" w:rsidRPr="006B0254" w:rsidRDefault="00765864" w:rsidP="00E10912">
      <w:pPr>
        <w:rPr>
          <w:sz w:val="22"/>
          <w:szCs w:val="22"/>
          <w:lang w:val="es-MX"/>
        </w:rPr>
      </w:pPr>
      <w:r w:rsidRPr="006B0254">
        <w:rPr>
          <w:sz w:val="22"/>
          <w:szCs w:val="22"/>
          <w:lang w:val="es-MX"/>
        </w:rPr>
        <w:br w:type="page"/>
      </w:r>
    </w:p>
    <w:p w14:paraId="7EAAE855" w14:textId="77777777" w:rsidR="00026E89" w:rsidRPr="006B0254" w:rsidRDefault="009A1C78" w:rsidP="00885110">
      <w:pPr>
        <w:pStyle w:val="Ttulo2"/>
        <w:rPr>
          <w:b w:val="0"/>
          <w:sz w:val="22"/>
          <w:szCs w:val="22"/>
        </w:rPr>
      </w:pPr>
      <w:bookmarkStart w:id="405" w:name="_Toc432777741"/>
      <w:bookmarkStart w:id="406" w:name="_Toc429590220"/>
      <w:bookmarkStart w:id="407" w:name="_Toc429590662"/>
      <w:r w:rsidRPr="006B0254">
        <w:rPr>
          <w:b w:val="0"/>
          <w:sz w:val="22"/>
          <w:szCs w:val="22"/>
        </w:rPr>
        <w:lastRenderedPageBreak/>
        <w:t xml:space="preserve">SESIÓN 4: </w:t>
      </w:r>
      <w:bookmarkStart w:id="408" w:name="_Toc426468092"/>
      <w:r w:rsidR="00FB480F" w:rsidRPr="006B0254">
        <w:rPr>
          <w:b w:val="0"/>
          <w:sz w:val="22"/>
          <w:szCs w:val="22"/>
        </w:rPr>
        <w:t>VIOLENCIA INTRAFAMILIAR Y RUTAS DE ATENCIÓN A VÍCTIMAS DE VIOLENCIA</w:t>
      </w:r>
      <w:bookmarkEnd w:id="408"/>
      <w:r w:rsidR="00FB480F" w:rsidRPr="006B0254">
        <w:rPr>
          <w:b w:val="0"/>
          <w:sz w:val="22"/>
          <w:szCs w:val="22"/>
        </w:rPr>
        <w:t>S</w:t>
      </w:r>
      <w:bookmarkEnd w:id="405"/>
    </w:p>
    <w:p w14:paraId="7D9FF3EB" w14:textId="77777777" w:rsidR="00265084" w:rsidRPr="006B0254" w:rsidRDefault="00265084" w:rsidP="00265084">
      <w:pPr>
        <w:rPr>
          <w:sz w:val="22"/>
          <w:szCs w:val="22"/>
        </w:rPr>
      </w:pPr>
    </w:p>
    <w:p w14:paraId="7C5D8610" w14:textId="77777777" w:rsidR="00280447" w:rsidRPr="006B0254" w:rsidRDefault="00280447" w:rsidP="00C813FF">
      <w:pPr>
        <w:pStyle w:val="Ttulo3"/>
        <w:rPr>
          <w:b w:val="0"/>
          <w:sz w:val="22"/>
          <w:szCs w:val="22"/>
        </w:rPr>
      </w:pPr>
      <w:bookmarkStart w:id="409" w:name="_Toc426468086"/>
      <w:bookmarkStart w:id="410" w:name="_Toc432777742"/>
      <w:r w:rsidRPr="006B0254">
        <w:rPr>
          <w:b w:val="0"/>
          <w:sz w:val="22"/>
          <w:szCs w:val="22"/>
        </w:rPr>
        <w:t>Objetivos de la sesión.</w:t>
      </w:r>
      <w:bookmarkEnd w:id="409"/>
      <w:bookmarkEnd w:id="410"/>
    </w:p>
    <w:p w14:paraId="2AED1238" w14:textId="77777777" w:rsidR="00DE263D" w:rsidRPr="006B0254" w:rsidRDefault="00DE263D" w:rsidP="00DE263D">
      <w:pPr>
        <w:pStyle w:val="Prrafodelista"/>
        <w:numPr>
          <w:ilvl w:val="0"/>
          <w:numId w:val="10"/>
        </w:numPr>
        <w:rPr>
          <w:rFonts w:cs="Arial"/>
          <w:sz w:val="22"/>
          <w:szCs w:val="22"/>
        </w:rPr>
      </w:pPr>
      <w:bookmarkStart w:id="411" w:name="_Toc425326680"/>
      <w:r w:rsidRPr="006B0254">
        <w:rPr>
          <w:rFonts w:cs="Arial"/>
          <w:sz w:val="22"/>
          <w:szCs w:val="22"/>
        </w:rPr>
        <w:t>Brindar elementos para la compresión de la violencia intrafamiliar y del marco legislativo que la sanciona y protege a las víctimas.</w:t>
      </w:r>
    </w:p>
    <w:p w14:paraId="63E0B24D" w14:textId="77777777" w:rsidR="00DE263D" w:rsidRPr="006B0254" w:rsidRDefault="00DE263D" w:rsidP="00DE263D">
      <w:pPr>
        <w:pStyle w:val="Prrafodelista"/>
        <w:numPr>
          <w:ilvl w:val="0"/>
          <w:numId w:val="10"/>
        </w:numPr>
        <w:rPr>
          <w:rFonts w:cs="Arial"/>
          <w:sz w:val="22"/>
          <w:szCs w:val="22"/>
        </w:rPr>
      </w:pPr>
      <w:r w:rsidRPr="006B0254">
        <w:rPr>
          <w:rFonts w:cs="Arial"/>
          <w:sz w:val="22"/>
          <w:szCs w:val="22"/>
        </w:rPr>
        <w:t>Promover en los servidores y servidoras, líderes y lideresas, la identificación de las rutas de atención de las violencias como elemento fundamental para realizar una adecuada orientación a víctimas y sobrevientas.</w:t>
      </w:r>
    </w:p>
    <w:p w14:paraId="3E252A82" w14:textId="77777777" w:rsidR="00280447" w:rsidRPr="006B0254" w:rsidRDefault="00280447" w:rsidP="002A0E7C">
      <w:pPr>
        <w:rPr>
          <w:i/>
          <w:sz w:val="22"/>
          <w:szCs w:val="22"/>
        </w:rPr>
      </w:pPr>
      <w:r w:rsidRPr="006B0254">
        <w:rPr>
          <w:i/>
          <w:sz w:val="22"/>
          <w:szCs w:val="22"/>
        </w:rPr>
        <w:t>Material</w:t>
      </w:r>
      <w:bookmarkEnd w:id="411"/>
      <w:r w:rsidR="00C813FF" w:rsidRPr="006B0254">
        <w:rPr>
          <w:i/>
          <w:sz w:val="22"/>
          <w:szCs w:val="22"/>
        </w:rPr>
        <w:t xml:space="preserve"> requerido</w:t>
      </w:r>
    </w:p>
    <w:p w14:paraId="32DCA4B4" w14:textId="77777777" w:rsidR="00280447" w:rsidRPr="006B0254" w:rsidRDefault="00280447" w:rsidP="000F081C">
      <w:pPr>
        <w:numPr>
          <w:ilvl w:val="0"/>
          <w:numId w:val="6"/>
        </w:numPr>
        <w:outlineLvl w:val="9"/>
        <w:rPr>
          <w:sz w:val="22"/>
          <w:szCs w:val="22"/>
        </w:rPr>
      </w:pPr>
      <w:r w:rsidRPr="006B0254">
        <w:rPr>
          <w:sz w:val="22"/>
          <w:szCs w:val="22"/>
        </w:rPr>
        <w:t xml:space="preserve">Rutas de atención de violencias (anexo </w:t>
      </w:r>
      <w:r w:rsidR="003D5D61" w:rsidRPr="006B0254">
        <w:rPr>
          <w:sz w:val="22"/>
          <w:szCs w:val="22"/>
        </w:rPr>
        <w:t>8</w:t>
      </w:r>
      <w:r w:rsidRPr="006B0254">
        <w:rPr>
          <w:sz w:val="22"/>
          <w:szCs w:val="22"/>
        </w:rPr>
        <w:t xml:space="preserve">) </w:t>
      </w:r>
    </w:p>
    <w:p w14:paraId="55A7614F" w14:textId="77777777" w:rsidR="00280447" w:rsidRPr="006B0254" w:rsidRDefault="00665D95" w:rsidP="000F081C">
      <w:pPr>
        <w:numPr>
          <w:ilvl w:val="0"/>
          <w:numId w:val="6"/>
        </w:numPr>
        <w:outlineLvl w:val="9"/>
        <w:rPr>
          <w:sz w:val="22"/>
          <w:szCs w:val="22"/>
        </w:rPr>
      </w:pPr>
      <w:r w:rsidRPr="006B0254">
        <w:rPr>
          <w:sz w:val="22"/>
          <w:szCs w:val="22"/>
        </w:rPr>
        <w:t>Historias impresa</w:t>
      </w:r>
      <w:r w:rsidR="00280447" w:rsidRPr="006B0254">
        <w:rPr>
          <w:sz w:val="22"/>
          <w:szCs w:val="22"/>
        </w:rPr>
        <w:t xml:space="preserve">s para lectura (anexo </w:t>
      </w:r>
      <w:r w:rsidR="003D5D61" w:rsidRPr="006B0254">
        <w:rPr>
          <w:sz w:val="22"/>
          <w:szCs w:val="22"/>
        </w:rPr>
        <w:t>9</w:t>
      </w:r>
      <w:r w:rsidR="00280447" w:rsidRPr="006B0254">
        <w:rPr>
          <w:sz w:val="22"/>
          <w:szCs w:val="22"/>
        </w:rPr>
        <w:t>)</w:t>
      </w:r>
    </w:p>
    <w:p w14:paraId="114CFE53" w14:textId="77777777" w:rsidR="00280447" w:rsidRPr="006B0254" w:rsidRDefault="00280447" w:rsidP="002A0E7C">
      <w:pPr>
        <w:rPr>
          <w:i/>
          <w:sz w:val="22"/>
          <w:szCs w:val="22"/>
        </w:rPr>
      </w:pPr>
      <w:r w:rsidRPr="006B0254">
        <w:rPr>
          <w:i/>
          <w:sz w:val="22"/>
          <w:szCs w:val="22"/>
        </w:rPr>
        <w:t>Duración</w:t>
      </w:r>
    </w:p>
    <w:p w14:paraId="51C57BD6" w14:textId="77777777" w:rsidR="00280447" w:rsidRPr="006B0254" w:rsidRDefault="00280447" w:rsidP="00270164">
      <w:pPr>
        <w:rPr>
          <w:sz w:val="22"/>
          <w:szCs w:val="22"/>
        </w:rPr>
      </w:pPr>
      <w:r w:rsidRPr="006B0254">
        <w:rPr>
          <w:sz w:val="22"/>
          <w:szCs w:val="22"/>
        </w:rPr>
        <w:t>Una hora y media a dos horas</w:t>
      </w:r>
    </w:p>
    <w:p w14:paraId="202C97BC" w14:textId="77777777" w:rsidR="00280447" w:rsidRPr="006B0254" w:rsidRDefault="00280447" w:rsidP="00280447">
      <w:pPr>
        <w:pStyle w:val="Ttulo3"/>
        <w:rPr>
          <w:b w:val="0"/>
          <w:sz w:val="22"/>
          <w:szCs w:val="22"/>
        </w:rPr>
      </w:pPr>
      <w:bookmarkStart w:id="412" w:name="_Toc426468087"/>
      <w:bookmarkStart w:id="413" w:name="_Toc432777743"/>
      <w:r w:rsidRPr="006B0254">
        <w:rPr>
          <w:b w:val="0"/>
          <w:sz w:val="22"/>
          <w:szCs w:val="22"/>
        </w:rPr>
        <w:t>Lo que las personas facilitadoras  deben saber…</w:t>
      </w:r>
      <w:bookmarkEnd w:id="412"/>
      <w:bookmarkEnd w:id="413"/>
    </w:p>
    <w:p w14:paraId="69C5DCB7" w14:textId="77777777" w:rsidR="00280447" w:rsidRPr="006B0254" w:rsidRDefault="001378CA" w:rsidP="00280447">
      <w:pPr>
        <w:pStyle w:val="Ttulo4"/>
        <w:rPr>
          <w:b w:val="0"/>
          <w:color w:val="auto"/>
          <w:sz w:val="22"/>
          <w:szCs w:val="22"/>
        </w:rPr>
      </w:pPr>
      <w:r w:rsidRPr="006B0254">
        <w:rPr>
          <w:b w:val="0"/>
          <w:color w:val="auto"/>
          <w:sz w:val="22"/>
          <w:szCs w:val="22"/>
        </w:rPr>
        <w:t xml:space="preserve">Desarrollo legislativo de la </w:t>
      </w:r>
      <w:r w:rsidR="00F56436" w:rsidRPr="006B0254">
        <w:rPr>
          <w:b w:val="0"/>
          <w:color w:val="auto"/>
          <w:sz w:val="22"/>
          <w:szCs w:val="22"/>
        </w:rPr>
        <w:t>Violencia intrafamiliar</w:t>
      </w:r>
    </w:p>
    <w:p w14:paraId="66B13504" w14:textId="77777777" w:rsidR="00244565" w:rsidRPr="006B0254" w:rsidRDefault="003D2D1F" w:rsidP="00244565">
      <w:pPr>
        <w:rPr>
          <w:sz w:val="22"/>
          <w:szCs w:val="22"/>
        </w:rPr>
      </w:pPr>
      <w:r w:rsidRPr="006B0254">
        <w:rPr>
          <w:sz w:val="22"/>
          <w:szCs w:val="22"/>
        </w:rPr>
        <w:t>De acuerdo con la política pública para las familias, éstas</w:t>
      </w:r>
      <w:r w:rsidR="00244565" w:rsidRPr="006B0254">
        <w:rPr>
          <w:sz w:val="22"/>
          <w:szCs w:val="22"/>
        </w:rPr>
        <w:t xml:space="preserve"> son “organizaciones sociales, construidas históricamente, constituidas por personas que se reconocen y son reconocidas en la diversidad de sus estructuras, arreglos, formas, relaciones, roles y subjetividades; las cuales están conformadas por grupos de dos o más personas de diferente o del mismo sexo, con hijos o sin ellos, unidas por una relación de parentesco por consanguinidad, afinidad, adopción o por afecto, en las que se establecen vínculos de apoyo emocional, económico, de cuidado o de afecto, que comparten domicilio, residencia o lugar de habitación de manera habitual y son sujetos colectivos de derecho"</w:t>
      </w:r>
      <w:r w:rsidR="00244565" w:rsidRPr="006B0254">
        <w:rPr>
          <w:rStyle w:val="Refdenotaalpie"/>
          <w:rFonts w:ascii="Arial" w:hAnsi="Arial"/>
          <w:szCs w:val="22"/>
        </w:rPr>
        <w:footnoteReference w:id="51"/>
      </w:r>
      <w:r w:rsidR="00244565" w:rsidRPr="006B0254">
        <w:rPr>
          <w:sz w:val="22"/>
          <w:szCs w:val="22"/>
        </w:rPr>
        <w:t xml:space="preserve">. </w:t>
      </w:r>
    </w:p>
    <w:p w14:paraId="374BC0CE" w14:textId="77777777" w:rsidR="00982439" w:rsidRPr="006B0254" w:rsidRDefault="00244565" w:rsidP="00982439">
      <w:pPr>
        <w:rPr>
          <w:sz w:val="22"/>
          <w:szCs w:val="22"/>
        </w:rPr>
      </w:pPr>
      <w:r w:rsidRPr="006B0254">
        <w:rPr>
          <w:sz w:val="22"/>
          <w:szCs w:val="22"/>
        </w:rPr>
        <w:t xml:space="preserve">Pero desafortunadamente, los vínculos que se establecen no son siempre de afecto, apoyo, amor, protección y respeto. El entorno familiar puede convertirse en un espacio de riesgo en donde se ejerce la violencia y en donde se atenta contra la integridad física y psicológica de sus miembros </w:t>
      </w:r>
      <w:r w:rsidRPr="006B0254">
        <w:rPr>
          <w:sz w:val="22"/>
          <w:szCs w:val="22"/>
        </w:rPr>
        <w:lastRenderedPageBreak/>
        <w:t>y uno de los  escenarios en donde existe mayor impunidad para el agresor</w:t>
      </w:r>
      <w:r w:rsidRPr="006B0254">
        <w:rPr>
          <w:sz w:val="22"/>
          <w:szCs w:val="22"/>
          <w:vertAlign w:val="superscript"/>
        </w:rPr>
        <w:footnoteReference w:id="52"/>
      </w:r>
      <w:r w:rsidR="00982439" w:rsidRPr="006B0254">
        <w:rPr>
          <w:sz w:val="22"/>
          <w:szCs w:val="22"/>
        </w:rPr>
        <w:t>, a pesar de que se ha recorrido un camino importante en lo referente a la sanción de la violencia intrafamiliar en Colombia.</w:t>
      </w:r>
    </w:p>
    <w:p w14:paraId="70307D51" w14:textId="77777777" w:rsidR="00EE5B3A" w:rsidRPr="006B0254" w:rsidRDefault="00EE5B3A" w:rsidP="00982439">
      <w:pPr>
        <w:rPr>
          <w:sz w:val="22"/>
          <w:szCs w:val="22"/>
        </w:rPr>
      </w:pPr>
      <w:r w:rsidRPr="006B0254">
        <w:rPr>
          <w:sz w:val="22"/>
          <w:szCs w:val="22"/>
        </w:rPr>
        <w:t>Uno de los grandes avances del siglo XX, lo constituyó el hecho de que la violencia intrafamiliar, comenzó a ser considerada como una violación de l</w:t>
      </w:r>
      <w:r w:rsidR="007424FC" w:rsidRPr="006B0254">
        <w:rPr>
          <w:sz w:val="22"/>
          <w:szCs w:val="22"/>
        </w:rPr>
        <w:t>os derechos</w:t>
      </w:r>
      <w:r w:rsidR="00982439" w:rsidRPr="006B0254">
        <w:rPr>
          <w:sz w:val="22"/>
          <w:szCs w:val="22"/>
        </w:rPr>
        <w:t xml:space="preserve"> </w:t>
      </w:r>
      <w:r w:rsidR="007424FC" w:rsidRPr="006B0254">
        <w:rPr>
          <w:sz w:val="22"/>
          <w:szCs w:val="22"/>
        </w:rPr>
        <w:t xml:space="preserve">humanos. En efecto, </w:t>
      </w:r>
      <w:r w:rsidRPr="006B0254">
        <w:rPr>
          <w:sz w:val="22"/>
          <w:szCs w:val="22"/>
        </w:rPr>
        <w:t xml:space="preserve">en el derecho penal </w:t>
      </w:r>
      <w:r w:rsidR="00982439" w:rsidRPr="006B0254">
        <w:rPr>
          <w:sz w:val="22"/>
          <w:szCs w:val="22"/>
        </w:rPr>
        <w:t>colombiano</w:t>
      </w:r>
      <w:r w:rsidRPr="006B0254">
        <w:rPr>
          <w:sz w:val="22"/>
          <w:szCs w:val="22"/>
        </w:rPr>
        <w:t xml:space="preserve">, el reconocimiento del derecho de los miembros de la familia a vivir libres de violencia no fue considerado como un bien jurídico independiente y susceptible de ser protegido, sino hasta la </w:t>
      </w:r>
      <w:r w:rsidR="00982439" w:rsidRPr="006B0254">
        <w:rPr>
          <w:sz w:val="22"/>
          <w:szCs w:val="22"/>
        </w:rPr>
        <w:t xml:space="preserve">Constitución de 1991 y la </w:t>
      </w:r>
      <w:r w:rsidRPr="006B0254">
        <w:rPr>
          <w:sz w:val="22"/>
          <w:szCs w:val="22"/>
        </w:rPr>
        <w:t>adopc</w:t>
      </w:r>
      <w:r w:rsidR="00982439" w:rsidRPr="006B0254">
        <w:rPr>
          <w:sz w:val="22"/>
          <w:szCs w:val="22"/>
        </w:rPr>
        <w:t xml:space="preserve">ión de tratados internacionales. Es en este momento, </w:t>
      </w:r>
      <w:r w:rsidRPr="006B0254">
        <w:rPr>
          <w:sz w:val="22"/>
          <w:szCs w:val="22"/>
        </w:rPr>
        <w:t xml:space="preserve">cuando se define al Estado colombiano como un Estado Social de Derecho </w:t>
      </w:r>
      <w:r w:rsidR="00982439" w:rsidRPr="006B0254">
        <w:rPr>
          <w:sz w:val="22"/>
          <w:szCs w:val="22"/>
        </w:rPr>
        <w:t>y</w:t>
      </w:r>
      <w:r w:rsidRPr="006B0254">
        <w:rPr>
          <w:sz w:val="22"/>
          <w:szCs w:val="22"/>
        </w:rPr>
        <w:t xml:space="preserve"> comienzan a hacerse visibles y efectivos los cambios legislativos, </w:t>
      </w:r>
      <w:r w:rsidR="00982439" w:rsidRPr="006B0254">
        <w:rPr>
          <w:sz w:val="22"/>
          <w:szCs w:val="22"/>
        </w:rPr>
        <w:t>consagrando</w:t>
      </w:r>
      <w:r w:rsidRPr="006B0254">
        <w:rPr>
          <w:sz w:val="22"/>
          <w:szCs w:val="22"/>
        </w:rPr>
        <w:t xml:space="preserve"> el derecho a la igualdad, la prohibición de la discriminación y el castigo a la violencia al interior de la familia.</w:t>
      </w:r>
      <w:r w:rsidR="009D564C" w:rsidRPr="006B0254">
        <w:rPr>
          <w:sz w:val="22"/>
          <w:szCs w:val="22"/>
        </w:rPr>
        <w:t xml:space="preserve"> </w:t>
      </w:r>
    </w:p>
    <w:p w14:paraId="0F448E81" w14:textId="77777777" w:rsidR="009D564C" w:rsidRPr="006B0254" w:rsidRDefault="009D564C" w:rsidP="00982439">
      <w:pPr>
        <w:rPr>
          <w:sz w:val="22"/>
          <w:szCs w:val="22"/>
        </w:rPr>
      </w:pPr>
      <w:r w:rsidRPr="006B0254">
        <w:rPr>
          <w:sz w:val="22"/>
          <w:szCs w:val="22"/>
        </w:rPr>
        <w:t>Para la mejor comprensión de servidores y servidoras, líderes y lideresas, es importante hacer un breve recorrido del desarrollo legislativo frente a la violencia intrafamiliar.</w:t>
      </w:r>
    </w:p>
    <w:p w14:paraId="541BAAED" w14:textId="77777777" w:rsidR="00F54F94" w:rsidRPr="006B0254" w:rsidRDefault="00F54F94" w:rsidP="00F54F94">
      <w:pPr>
        <w:rPr>
          <w:sz w:val="22"/>
          <w:szCs w:val="22"/>
        </w:rPr>
      </w:pPr>
      <w:r w:rsidRPr="006B0254">
        <w:rPr>
          <w:sz w:val="22"/>
          <w:szCs w:val="22"/>
        </w:rPr>
        <w:t xml:space="preserve">Los avances legislativos más importantes tanto en el ámbito nacional como en el internacional en materia de violencias contra las mujeres, tuvieron lugar en la última década del siglo XX, con dos instrumentos muy importantes: la Convención sobre la eliminación de todas las formas de discriminación contra la mujer, conocida como CEDAW, (por sus siglas en inglés) y la Convención interamericana para prevenir, sancionar y erradicar la violencia contra la mujer, más conocida como la Convención de Belem do Pará, </w:t>
      </w:r>
    </w:p>
    <w:p w14:paraId="44792B8D" w14:textId="77777777" w:rsidR="00F54F94" w:rsidRPr="006B0254" w:rsidRDefault="00F54F94" w:rsidP="00F54F94">
      <w:pPr>
        <w:rPr>
          <w:sz w:val="22"/>
          <w:szCs w:val="22"/>
        </w:rPr>
      </w:pPr>
      <w:r w:rsidRPr="006B0254">
        <w:rPr>
          <w:sz w:val="22"/>
          <w:szCs w:val="22"/>
        </w:rPr>
        <w:t xml:space="preserve">La CEDAW, fue ratificada por Colombia mediante la ley 51 de 1981, y su importancia radica en que señaló que la igualdad no debe ser formal sino que además, debe revestir un carácter material y efectivo; brindó, el marco indispensable para entender el vínculo entre discriminación y violencia y reconoció el papel de la cultura en el mantenimiento de la discriminación contra las mujeres. Adicionalmente, estableció obligaciones para los Estados que la suscribieron dirigidas a la abolición de todas las prácticas discriminatorias y a garantizar el ejercicio de los derechos de las mujeres.  </w:t>
      </w:r>
    </w:p>
    <w:p w14:paraId="778897D0" w14:textId="77777777" w:rsidR="00F54F94" w:rsidRPr="006B0254" w:rsidRDefault="00F54F94" w:rsidP="00F54F94">
      <w:pPr>
        <w:rPr>
          <w:sz w:val="22"/>
          <w:szCs w:val="22"/>
        </w:rPr>
      </w:pPr>
      <w:r w:rsidRPr="006B0254">
        <w:rPr>
          <w:sz w:val="22"/>
          <w:szCs w:val="22"/>
        </w:rPr>
        <w:t xml:space="preserve">Por su parte, un hito importante en este camino del reconocimiento de la violencia al interior de la familia y de la sanción de la misma, lo constituyó la Convención de Belem do Pará, incorporada a la legislación colombiana, por la Ley 248 de 1995. Esta Convención, constituye uno de los mayores avances contra la  violencia hacia las mujeres, puesto que es el primer tratado internacional que hizo referencia directa a la violación de los derechos de las mujeres en el ámbito </w:t>
      </w:r>
      <w:r w:rsidRPr="006B0254">
        <w:rPr>
          <w:sz w:val="22"/>
          <w:szCs w:val="22"/>
        </w:rPr>
        <w:lastRenderedPageBreak/>
        <w:t>privado; es decir, en el interior de las familias y dio los elementos generales para para la Ley 294 de 1996. Tanto la Convención de Belem do pará como la Cedaw integran el bloque de constitucionalidad, por ser tratados internacionales de derechos humanos, es decir que prevalecen sobre el orden interno y  tienen el mismo rango de la Constitución.</w:t>
      </w:r>
    </w:p>
    <w:p w14:paraId="4E34ED5D" w14:textId="77777777" w:rsidR="007424FC" w:rsidRPr="006B0254" w:rsidRDefault="007424FC" w:rsidP="007424FC">
      <w:pPr>
        <w:rPr>
          <w:sz w:val="22"/>
          <w:szCs w:val="22"/>
        </w:rPr>
      </w:pPr>
      <w:r w:rsidRPr="006B0254">
        <w:rPr>
          <w:sz w:val="22"/>
          <w:szCs w:val="22"/>
        </w:rPr>
        <w:t xml:space="preserve">Un hito importante en este camino del reconocimiento de la violencia al interior de la familia y de la sanción de la misma, lo constituyó la aprobación de la Ley 248 de 1995, la cual  incorporó a la legislación colombiana la Convención internacional para prevenir, sancionar y erradicar la violencia contra la mujer, más conocida como la Convención de Belem do Pará, la cual constituye uno de los mayores avances contra la  violencia hacia las mujeres,  </w:t>
      </w:r>
      <w:r w:rsidR="003C6BA3" w:rsidRPr="006B0254">
        <w:rPr>
          <w:sz w:val="22"/>
          <w:szCs w:val="22"/>
        </w:rPr>
        <w:t>dando</w:t>
      </w:r>
      <w:r w:rsidRPr="006B0254">
        <w:rPr>
          <w:sz w:val="22"/>
          <w:szCs w:val="22"/>
        </w:rPr>
        <w:t xml:space="preserve">  los elementos para la Ley 294 de 1996.</w:t>
      </w:r>
      <w:r w:rsidRPr="006B0254">
        <w:rPr>
          <w:bCs/>
          <w:sz w:val="22"/>
          <w:szCs w:val="22"/>
          <w:lang w:val="es-MX"/>
        </w:rPr>
        <w:t xml:space="preserve"> Esta Convención, se constituye en el primer tratado internacional que hizo referencia directa a la violación de los derechos de las mujeres en el ámbito privado; es decir, en el interior de las familias.</w:t>
      </w:r>
    </w:p>
    <w:p w14:paraId="5F82EAB7" w14:textId="77777777" w:rsidR="00805F10" w:rsidRPr="006B0254" w:rsidRDefault="00AF5230" w:rsidP="0012501F">
      <w:pPr>
        <w:rPr>
          <w:sz w:val="22"/>
          <w:szCs w:val="22"/>
        </w:rPr>
      </w:pPr>
      <w:r w:rsidRPr="006B0254">
        <w:rPr>
          <w:sz w:val="22"/>
          <w:szCs w:val="22"/>
        </w:rPr>
        <w:t>Con la</w:t>
      </w:r>
      <w:r w:rsidR="009D564C" w:rsidRPr="006B0254">
        <w:rPr>
          <w:sz w:val="22"/>
          <w:szCs w:val="22"/>
        </w:rPr>
        <w:t xml:space="preserve"> L</w:t>
      </w:r>
      <w:r w:rsidRPr="006B0254">
        <w:rPr>
          <w:sz w:val="22"/>
          <w:szCs w:val="22"/>
        </w:rPr>
        <w:t xml:space="preserve">ey </w:t>
      </w:r>
      <w:r w:rsidR="00EE5B3A" w:rsidRPr="006B0254">
        <w:rPr>
          <w:sz w:val="22"/>
          <w:szCs w:val="22"/>
        </w:rPr>
        <w:t xml:space="preserve">294 de 1996 se inician los procesos reglamentarios para responder a la obligación del Estado de prevenir, investigar y sancionar </w:t>
      </w:r>
      <w:r w:rsidRPr="006B0254">
        <w:rPr>
          <w:sz w:val="22"/>
          <w:szCs w:val="22"/>
        </w:rPr>
        <w:t>la violencia intrafamiliar.</w:t>
      </w:r>
      <w:r w:rsidR="00EE5B3A" w:rsidRPr="006B0254">
        <w:rPr>
          <w:sz w:val="22"/>
          <w:szCs w:val="22"/>
        </w:rPr>
        <w:t xml:space="preserve"> </w:t>
      </w:r>
      <w:r w:rsidR="00805F10" w:rsidRPr="006B0254">
        <w:rPr>
          <w:sz w:val="22"/>
          <w:szCs w:val="22"/>
        </w:rPr>
        <w:t>La obligación de adecuar las normas, establecer procedimientos justos y eficaces, fomentar el conocimiento de los derechos y los mecanismos para exigirlos, y una obligación fundamental, trabajar en la modificación de los patrones culturales que contribuyen a generar la violencias contra las mujeres, la violencia doméstica y las violencias sexuales.</w:t>
      </w:r>
      <w:r w:rsidR="00805F10" w:rsidRPr="006B0254">
        <w:rPr>
          <w:rStyle w:val="Refdenotaalpie"/>
          <w:rFonts w:ascii="Arial" w:hAnsi="Arial"/>
          <w:szCs w:val="22"/>
        </w:rPr>
        <w:footnoteReference w:id="53"/>
      </w:r>
      <w:r w:rsidR="00805F10" w:rsidRPr="006B0254">
        <w:rPr>
          <w:sz w:val="22"/>
          <w:szCs w:val="22"/>
        </w:rPr>
        <w:t xml:space="preserve"> Esta ley otorgó a </w:t>
      </w:r>
      <w:r w:rsidR="009D564C" w:rsidRPr="006B0254">
        <w:rPr>
          <w:sz w:val="22"/>
          <w:szCs w:val="22"/>
        </w:rPr>
        <w:t>las y los</w:t>
      </w:r>
      <w:r w:rsidR="00805F10" w:rsidRPr="006B0254">
        <w:rPr>
          <w:sz w:val="22"/>
          <w:szCs w:val="22"/>
        </w:rPr>
        <w:t xml:space="preserve"> miembros de la familia, herramientas jurídicas para protegerse de la violencia intrafamiliar.</w:t>
      </w:r>
    </w:p>
    <w:p w14:paraId="3C7357D5" w14:textId="77777777" w:rsidR="00244565" w:rsidRPr="006B0254" w:rsidRDefault="00244565" w:rsidP="00244565">
      <w:pPr>
        <w:rPr>
          <w:sz w:val="22"/>
          <w:szCs w:val="22"/>
        </w:rPr>
      </w:pPr>
      <w:r w:rsidRPr="006B0254">
        <w:rPr>
          <w:sz w:val="22"/>
          <w:szCs w:val="22"/>
        </w:rPr>
        <w:t>De acuerdo con la ley, toda persona que dentro de su contexto familiar sea víctima de daño físico, psíquico, o daño a su integridad sexual, amenaza, agravio, ofensa o cualquier otra forma de agresión por parte de otro miembro del grupo familiar, es víctima de violencia intrafamiliar</w:t>
      </w:r>
      <w:r w:rsidRPr="006B0254">
        <w:rPr>
          <w:sz w:val="22"/>
          <w:szCs w:val="22"/>
          <w:vertAlign w:val="superscript"/>
        </w:rPr>
        <w:footnoteReference w:id="54"/>
      </w:r>
      <w:r w:rsidRPr="006B0254">
        <w:rPr>
          <w:sz w:val="22"/>
          <w:szCs w:val="22"/>
        </w:rPr>
        <w:t>. El Consejo de Estado ratificó esta definición</w:t>
      </w:r>
      <w:r w:rsidRPr="006B0254">
        <w:rPr>
          <w:sz w:val="22"/>
          <w:szCs w:val="22"/>
          <w:vertAlign w:val="superscript"/>
        </w:rPr>
        <w:footnoteReference w:id="55"/>
      </w:r>
      <w:r w:rsidRPr="006B0254">
        <w:rPr>
          <w:sz w:val="22"/>
          <w:szCs w:val="22"/>
        </w:rPr>
        <w:t xml:space="preserve">. </w:t>
      </w:r>
    </w:p>
    <w:p w14:paraId="2FFD48B1" w14:textId="77777777" w:rsidR="00244565" w:rsidRPr="006B0254" w:rsidRDefault="00244565" w:rsidP="00244565">
      <w:pPr>
        <w:rPr>
          <w:sz w:val="22"/>
          <w:szCs w:val="22"/>
        </w:rPr>
      </w:pPr>
      <w:r w:rsidRPr="006B0254">
        <w:rPr>
          <w:sz w:val="22"/>
          <w:szCs w:val="22"/>
        </w:rPr>
        <w:t>Es importante tener en cuenta que la violencia intrafamiliar no solamente existe entre cónyuges o parejas que hayan convivido; la violencia contra niños, niñas y adolescentes, la violencia contra adultos y adultas mayores, hacia personas con discapacidad o contra cualquier otra persona que conviva o que haya convivido con el agresor, es considerada violencia intrafamiliar</w:t>
      </w:r>
      <w:r w:rsidRPr="006B0254">
        <w:rPr>
          <w:sz w:val="22"/>
          <w:szCs w:val="22"/>
          <w:vertAlign w:val="superscript"/>
        </w:rPr>
        <w:footnoteReference w:id="56"/>
      </w:r>
      <w:r w:rsidRPr="006B0254">
        <w:rPr>
          <w:sz w:val="22"/>
          <w:szCs w:val="22"/>
        </w:rPr>
        <w:t>.</w:t>
      </w:r>
    </w:p>
    <w:p w14:paraId="22DA7EA0" w14:textId="77777777" w:rsidR="00B03E32" w:rsidRPr="006B0254" w:rsidRDefault="0012501F" w:rsidP="00B03E32">
      <w:pPr>
        <w:rPr>
          <w:sz w:val="22"/>
          <w:szCs w:val="22"/>
        </w:rPr>
      </w:pPr>
      <w:r w:rsidRPr="006B0254">
        <w:rPr>
          <w:sz w:val="22"/>
          <w:szCs w:val="22"/>
        </w:rPr>
        <w:lastRenderedPageBreak/>
        <w:t>La Ley 575 de 2000, reformó la  Ley 294, y otorgó competencias a las Comisarías de Familia para dictar medidas de protección en c</w:t>
      </w:r>
      <w:r w:rsidR="00B03E32" w:rsidRPr="006B0254">
        <w:rPr>
          <w:sz w:val="22"/>
          <w:szCs w:val="22"/>
        </w:rPr>
        <w:t xml:space="preserve">asos de violencia intrafamiliar. A pesar de los avances, hasta este momento, aún se mantenía la idea de que la violencia intrafamiliar era posible conciliarla  y/o de desistir de llevar el caso ante la justicia. </w:t>
      </w:r>
    </w:p>
    <w:p w14:paraId="33388F2D" w14:textId="77777777" w:rsidR="00B03E32" w:rsidRPr="006B0254" w:rsidRDefault="00B03E32" w:rsidP="00B03E32">
      <w:pPr>
        <w:rPr>
          <w:sz w:val="22"/>
          <w:szCs w:val="22"/>
        </w:rPr>
      </w:pPr>
      <w:r w:rsidRPr="006B0254">
        <w:rPr>
          <w:sz w:val="22"/>
          <w:szCs w:val="22"/>
        </w:rPr>
        <w:t xml:space="preserve">En el año 2007, la Ley 1142 </w:t>
      </w:r>
      <w:r w:rsidR="002600A8" w:rsidRPr="006B0254">
        <w:rPr>
          <w:sz w:val="22"/>
          <w:szCs w:val="22"/>
        </w:rPr>
        <w:t xml:space="preserve">modifica el código penal </w:t>
      </w:r>
      <w:r w:rsidRPr="006B0254">
        <w:rPr>
          <w:sz w:val="22"/>
          <w:szCs w:val="22"/>
        </w:rPr>
        <w:t>aumenta</w:t>
      </w:r>
      <w:r w:rsidR="002600A8" w:rsidRPr="006B0254">
        <w:rPr>
          <w:sz w:val="22"/>
          <w:szCs w:val="22"/>
        </w:rPr>
        <w:t>ndo</w:t>
      </w:r>
      <w:r w:rsidRPr="006B0254">
        <w:rPr>
          <w:sz w:val="22"/>
          <w:szCs w:val="22"/>
        </w:rPr>
        <w:t xml:space="preserve"> la pena para el delito de violencia intrafamiliar de </w:t>
      </w:r>
      <w:smartTag w:uri="urn:schemas-microsoft-com:office:smarttags" w:element="metricconverter">
        <w:smartTagPr>
          <w:attr w:name="ProductID" w:val="4 a"/>
        </w:smartTagPr>
        <w:r w:rsidRPr="006B0254">
          <w:rPr>
            <w:sz w:val="22"/>
            <w:szCs w:val="22"/>
          </w:rPr>
          <w:t>4 a</w:t>
        </w:r>
      </w:smartTag>
      <w:r w:rsidR="002600A8" w:rsidRPr="006B0254">
        <w:rPr>
          <w:sz w:val="22"/>
          <w:szCs w:val="22"/>
        </w:rPr>
        <w:t xml:space="preserve"> 8 años.</w:t>
      </w:r>
      <w:r w:rsidRPr="006B0254">
        <w:rPr>
          <w:sz w:val="22"/>
          <w:szCs w:val="22"/>
        </w:rPr>
        <w:t xml:space="preserve"> </w:t>
      </w:r>
    </w:p>
    <w:p w14:paraId="1BD97D07" w14:textId="77777777" w:rsidR="00B03E32" w:rsidRPr="006B0254" w:rsidRDefault="0094640D" w:rsidP="008A26F2">
      <w:pPr>
        <w:rPr>
          <w:sz w:val="22"/>
          <w:szCs w:val="22"/>
        </w:rPr>
      </w:pPr>
      <w:r w:rsidRPr="006B0254">
        <w:rPr>
          <w:sz w:val="22"/>
          <w:szCs w:val="22"/>
        </w:rPr>
        <w:t>L</w:t>
      </w:r>
      <w:r w:rsidR="00B03E32" w:rsidRPr="006B0254">
        <w:rPr>
          <w:sz w:val="22"/>
          <w:szCs w:val="22"/>
        </w:rPr>
        <w:t xml:space="preserve">a Ley 1257 de 2008,  avanza en materia de la efectividad de los derechos de las mujeres </w:t>
      </w:r>
      <w:r w:rsidRPr="006B0254">
        <w:rPr>
          <w:sz w:val="22"/>
          <w:szCs w:val="22"/>
        </w:rPr>
        <w:t>y</w:t>
      </w:r>
      <w:r w:rsidR="00B03E32" w:rsidRPr="006B0254">
        <w:rPr>
          <w:sz w:val="22"/>
          <w:szCs w:val="22"/>
        </w:rPr>
        <w:t xml:space="preserve"> responde a la necesidad de brindar una atención particular a la problemática de las violencias contra las mujeres, y de concentrar en una sola norma </w:t>
      </w:r>
      <w:r w:rsidRPr="006B0254">
        <w:rPr>
          <w:sz w:val="22"/>
          <w:szCs w:val="22"/>
        </w:rPr>
        <w:t xml:space="preserve">los estándares internacionales en materia de derechos de las mujeres y </w:t>
      </w:r>
      <w:r w:rsidR="00B03E32" w:rsidRPr="006B0254">
        <w:rPr>
          <w:sz w:val="22"/>
          <w:szCs w:val="22"/>
        </w:rPr>
        <w:t>las reformas a la Ley 294 de 1995.</w:t>
      </w:r>
    </w:p>
    <w:p w14:paraId="019E3A8E" w14:textId="4957DCB3" w:rsidR="00660546" w:rsidRPr="006B0254" w:rsidRDefault="00660546" w:rsidP="008A26F2">
      <w:pPr>
        <w:rPr>
          <w:sz w:val="22"/>
          <w:szCs w:val="22"/>
        </w:rPr>
      </w:pPr>
      <w:r w:rsidRPr="006B0254">
        <w:rPr>
          <w:sz w:val="22"/>
          <w:szCs w:val="22"/>
        </w:rPr>
        <w:t xml:space="preserve">De esta ley vale la pena resaltar como avances en la garantía y restablecimiento de los derechos de las mujeres </w:t>
      </w:r>
      <w:r w:rsidR="00563EE0" w:rsidRPr="006B0254">
        <w:rPr>
          <w:sz w:val="22"/>
          <w:szCs w:val="22"/>
        </w:rPr>
        <w:t>cuatro</w:t>
      </w:r>
      <w:r w:rsidRPr="006B0254">
        <w:rPr>
          <w:sz w:val="22"/>
          <w:szCs w:val="22"/>
        </w:rPr>
        <w:t xml:space="preserve"> elementos: </w:t>
      </w:r>
    </w:p>
    <w:p w14:paraId="2E39183A" w14:textId="77777777" w:rsidR="008A26F2" w:rsidRPr="006B0254" w:rsidRDefault="00660546" w:rsidP="000F081C">
      <w:pPr>
        <w:numPr>
          <w:ilvl w:val="0"/>
          <w:numId w:val="25"/>
        </w:numPr>
        <w:ind w:left="709" w:hanging="349"/>
        <w:rPr>
          <w:sz w:val="22"/>
          <w:szCs w:val="22"/>
        </w:rPr>
      </w:pPr>
      <w:r w:rsidRPr="006B0254">
        <w:rPr>
          <w:sz w:val="22"/>
          <w:szCs w:val="22"/>
        </w:rPr>
        <w:t>esta norma define específicamente el daño y el sufrimiento psicológico, físico, sexual y patrimonial que sufren las mujeres como consecuencia de la violencia; como se presentó en la sesión anterior.</w:t>
      </w:r>
    </w:p>
    <w:p w14:paraId="7D304BA5" w14:textId="31E5D522" w:rsidR="008A26F2" w:rsidRPr="006B0254" w:rsidRDefault="00660546" w:rsidP="000F081C">
      <w:pPr>
        <w:numPr>
          <w:ilvl w:val="0"/>
          <w:numId w:val="25"/>
        </w:numPr>
        <w:ind w:left="709" w:hanging="349"/>
        <w:rPr>
          <w:sz w:val="22"/>
          <w:szCs w:val="22"/>
        </w:rPr>
      </w:pPr>
      <w:r w:rsidRPr="006B0254">
        <w:rPr>
          <w:sz w:val="22"/>
          <w:szCs w:val="22"/>
        </w:rPr>
        <w:t xml:space="preserve">define y sanciona el acoso sexual; </w:t>
      </w:r>
    </w:p>
    <w:p w14:paraId="40D2E73C" w14:textId="77777777" w:rsidR="008A26F2" w:rsidRPr="006B0254" w:rsidRDefault="008A26F2" w:rsidP="000F081C">
      <w:pPr>
        <w:numPr>
          <w:ilvl w:val="0"/>
          <w:numId w:val="25"/>
        </w:numPr>
        <w:ind w:left="709" w:hanging="349"/>
        <w:rPr>
          <w:sz w:val="22"/>
          <w:szCs w:val="22"/>
        </w:rPr>
      </w:pPr>
      <w:r w:rsidRPr="006B0254">
        <w:rPr>
          <w:sz w:val="22"/>
          <w:szCs w:val="22"/>
        </w:rPr>
        <w:t xml:space="preserve"> </w:t>
      </w:r>
      <w:r w:rsidR="00660546" w:rsidRPr="006B0254">
        <w:rPr>
          <w:sz w:val="22"/>
          <w:szCs w:val="22"/>
        </w:rPr>
        <w:t xml:space="preserve">incorpora la violencia sexual en el contexto de la violencia intrafamiliar y agrava los delitos contra la libertad e integridad sexual cuando se cometen con la intención de generar control social, temor u obediencia en la comunidad; </w:t>
      </w:r>
    </w:p>
    <w:p w14:paraId="75FDD105" w14:textId="592E574F" w:rsidR="00660546" w:rsidRPr="006B0254" w:rsidRDefault="00660546" w:rsidP="000F081C">
      <w:pPr>
        <w:numPr>
          <w:ilvl w:val="0"/>
          <w:numId w:val="25"/>
        </w:numPr>
        <w:ind w:left="709" w:hanging="349"/>
        <w:rPr>
          <w:sz w:val="22"/>
          <w:szCs w:val="22"/>
        </w:rPr>
      </w:pPr>
      <w:r w:rsidRPr="006B0254">
        <w:rPr>
          <w:sz w:val="22"/>
          <w:szCs w:val="22"/>
        </w:rPr>
        <w:t>establece que las medidas de protección y los agravantes de las conductas penales se apliquen también a quienes cohabiten o hayan cohabitado.</w:t>
      </w:r>
    </w:p>
    <w:p w14:paraId="2548A00F" w14:textId="77777777" w:rsidR="00E27A04" w:rsidRPr="006B0254" w:rsidRDefault="00CB5A1C" w:rsidP="00E27A04">
      <w:pPr>
        <w:rPr>
          <w:sz w:val="22"/>
          <w:szCs w:val="22"/>
          <w:lang w:val="es-AR"/>
        </w:rPr>
      </w:pPr>
      <w:r w:rsidRPr="006B0254">
        <w:rPr>
          <w:sz w:val="22"/>
          <w:szCs w:val="22"/>
        </w:rPr>
        <w:t>Por su parte, la</w:t>
      </w:r>
      <w:r w:rsidR="00130DCF" w:rsidRPr="006B0254">
        <w:rPr>
          <w:sz w:val="22"/>
          <w:szCs w:val="22"/>
        </w:rPr>
        <w:t xml:space="preserve"> ley 1542 de 2012, </w:t>
      </w:r>
      <w:r w:rsidR="00D02827" w:rsidRPr="006B0254">
        <w:rPr>
          <w:sz w:val="22"/>
          <w:szCs w:val="22"/>
        </w:rPr>
        <w:t>garantiza la protección y diligencia de las autoridades en la investigación de los delitos de violencia contra las mujeres y algo muy importante, elimina el carácter de querellables</w:t>
      </w:r>
      <w:r w:rsidR="002600A8" w:rsidRPr="006B0254">
        <w:rPr>
          <w:sz w:val="22"/>
          <w:szCs w:val="22"/>
        </w:rPr>
        <w:t>,</w:t>
      </w:r>
      <w:r w:rsidR="00D02827" w:rsidRPr="006B0254">
        <w:rPr>
          <w:sz w:val="22"/>
          <w:szCs w:val="22"/>
        </w:rPr>
        <w:t xml:space="preserve"> desistibles de los delitos de violencia intrafamiliar e inasistencia alimentaria, tipificados en los artíc</w:t>
      </w:r>
      <w:r w:rsidR="002600A8" w:rsidRPr="006B0254">
        <w:rPr>
          <w:sz w:val="22"/>
          <w:szCs w:val="22"/>
        </w:rPr>
        <w:t>ulos 229 y 233 del Código Penal, manteniendo la pena privativa de libertad para el delito de violencia intrafamiliar de 4 a 8 años.</w:t>
      </w:r>
      <w:r w:rsidR="00E27A04" w:rsidRPr="006B0254">
        <w:rPr>
          <w:sz w:val="22"/>
          <w:szCs w:val="22"/>
        </w:rPr>
        <w:t xml:space="preserve"> Lo anterior significa que ya no se necesita que las víctimas presenten la denuncia, puede presentarla cualquier persona o la autoridad competente para que la fiscalía  inicie de oficio la investigación del delito y la víctima no puede desistir de la acción que se inició.</w:t>
      </w:r>
    </w:p>
    <w:p w14:paraId="6E312102" w14:textId="3DC48710" w:rsidR="00B64E3C" w:rsidRPr="006B0254" w:rsidRDefault="00E27A04" w:rsidP="00B64E3C">
      <w:pPr>
        <w:rPr>
          <w:sz w:val="22"/>
          <w:szCs w:val="22"/>
        </w:rPr>
      </w:pPr>
      <w:r w:rsidRPr="006B0254">
        <w:rPr>
          <w:sz w:val="22"/>
          <w:szCs w:val="22"/>
        </w:rPr>
        <w:t xml:space="preserve">En este punto vale la pena aclarar que además de no querellable y no desistible, la violencia intrafamiliar </w:t>
      </w:r>
      <w:r w:rsidRPr="006B0254">
        <w:rPr>
          <w:sz w:val="22"/>
          <w:szCs w:val="22"/>
          <w:u w:val="single"/>
        </w:rPr>
        <w:t>no es conciliable</w:t>
      </w:r>
      <w:r w:rsidRPr="006B0254">
        <w:rPr>
          <w:sz w:val="22"/>
          <w:szCs w:val="22"/>
        </w:rPr>
        <w:t xml:space="preserve">, </w:t>
      </w:r>
      <w:r w:rsidR="00B64E3C" w:rsidRPr="006B0254">
        <w:rPr>
          <w:sz w:val="22"/>
          <w:szCs w:val="22"/>
        </w:rPr>
        <w:t xml:space="preserve">la Corte Constitucional en la sentencia C-368 de 2014, manifestó </w:t>
      </w:r>
      <w:r w:rsidR="00B64E3C" w:rsidRPr="006B0254">
        <w:rPr>
          <w:sz w:val="22"/>
          <w:szCs w:val="22"/>
        </w:rPr>
        <w:lastRenderedPageBreak/>
        <w:t>frente al  delito de violencia intrafamiliar que "Además del incremento punitivo, otro cambio significativo es que el delito de violencia intrafamiliar no es conciliable, ni desistible la acción penal encaminada a su juzgamiento, cualquier persona que tenga conocimiento de un hecho de violencia intrafamiliar o contra la mujer puede denunciarlo para que las autoridades inicien de oficio la investigación encaminada a determinar la existencia del delito y la responsabilidad del autor o autores, bajo la premisa que la violencia intrafamiliar no es un asunto de orden privado sino de trascendencia social, que se ha convertido en un problema estructural de la sociedad, que trae graves consecuencias en el desarrollo de quienes conforman la familia y quebranta la unidad y armonía familiar"</w:t>
      </w:r>
      <w:r w:rsidR="00B05889" w:rsidRPr="006B0254">
        <w:rPr>
          <w:rStyle w:val="Refdenotaalpie"/>
          <w:rFonts w:ascii="Arial" w:hAnsi="Arial"/>
          <w:szCs w:val="22"/>
        </w:rPr>
        <w:footnoteReference w:id="57"/>
      </w:r>
      <w:r w:rsidR="00B64E3C" w:rsidRPr="006B0254">
        <w:rPr>
          <w:sz w:val="22"/>
          <w:szCs w:val="22"/>
        </w:rPr>
        <w:t>.</w:t>
      </w:r>
    </w:p>
    <w:p w14:paraId="6DCC4774" w14:textId="77777777" w:rsidR="00E27A04" w:rsidRPr="006B0254" w:rsidRDefault="00E27A04" w:rsidP="00013549">
      <w:pPr>
        <w:tabs>
          <w:tab w:val="left" w:pos="720"/>
        </w:tabs>
        <w:rPr>
          <w:sz w:val="22"/>
          <w:szCs w:val="22"/>
        </w:rPr>
      </w:pPr>
      <w:r w:rsidRPr="006B0254">
        <w:rPr>
          <w:sz w:val="22"/>
          <w:szCs w:val="22"/>
        </w:rPr>
        <w:t>Finalmente, Ley 1761 de 2015</w:t>
      </w:r>
      <w:r w:rsidR="00013549" w:rsidRPr="006B0254">
        <w:rPr>
          <w:sz w:val="22"/>
          <w:szCs w:val="22"/>
        </w:rPr>
        <w:t>, o  Ley Rosa Elvira Cely, t</w:t>
      </w:r>
      <w:r w:rsidRPr="006B0254">
        <w:rPr>
          <w:sz w:val="22"/>
          <w:szCs w:val="22"/>
        </w:rPr>
        <w:t>ipifica el feminicidio como un delito autónomo</w:t>
      </w:r>
      <w:r w:rsidR="00013549" w:rsidRPr="006B0254">
        <w:rPr>
          <w:sz w:val="22"/>
          <w:szCs w:val="22"/>
        </w:rPr>
        <w:t>, imponiendo penas de h</w:t>
      </w:r>
      <w:r w:rsidRPr="006B0254">
        <w:rPr>
          <w:sz w:val="22"/>
          <w:szCs w:val="22"/>
        </w:rPr>
        <w:t>asta 50 años de cárcel por asesinar a una mujer en razón de su género</w:t>
      </w:r>
      <w:r w:rsidR="00013549" w:rsidRPr="006B0254">
        <w:rPr>
          <w:sz w:val="22"/>
          <w:szCs w:val="22"/>
        </w:rPr>
        <w:t xml:space="preserve">. Así mismo, </w:t>
      </w:r>
      <w:r w:rsidRPr="006B0254">
        <w:rPr>
          <w:sz w:val="22"/>
          <w:szCs w:val="22"/>
        </w:rPr>
        <w:t>obliga a investigar y sancionar los homicidios cometidos contra las mujeres por motivos de género</w:t>
      </w:r>
      <w:r w:rsidR="00013549" w:rsidRPr="006B0254">
        <w:rPr>
          <w:sz w:val="22"/>
          <w:szCs w:val="22"/>
        </w:rPr>
        <w:t xml:space="preserve"> y a </w:t>
      </w:r>
      <w:r w:rsidRPr="006B0254">
        <w:rPr>
          <w:sz w:val="22"/>
          <w:szCs w:val="22"/>
        </w:rPr>
        <w:t>todo el aparato estatal a priorizar la investigación, la sanción, la reparación y pre</w:t>
      </w:r>
      <w:r w:rsidR="00013549" w:rsidRPr="006B0254">
        <w:rPr>
          <w:sz w:val="22"/>
          <w:szCs w:val="22"/>
        </w:rPr>
        <w:t xml:space="preserve">vención de este tipo de delitos. Esta Ley, </w:t>
      </w:r>
      <w:r w:rsidRPr="006B0254">
        <w:rPr>
          <w:sz w:val="22"/>
          <w:szCs w:val="22"/>
        </w:rPr>
        <w:t>también vinculó al Ministerio de Educación para que combata los estereotipos de género existentes con “proyectos pedagógicos transversales” desde los colegios, especialmente en instituciones para la primera infancia</w:t>
      </w:r>
      <w:r w:rsidR="00CB7083" w:rsidRPr="006B0254">
        <w:rPr>
          <w:sz w:val="22"/>
          <w:szCs w:val="22"/>
        </w:rPr>
        <w:t>, y</w:t>
      </w:r>
      <w:r w:rsidR="00013549" w:rsidRPr="006B0254">
        <w:rPr>
          <w:sz w:val="22"/>
          <w:szCs w:val="22"/>
        </w:rPr>
        <w:t xml:space="preserve"> al </w:t>
      </w:r>
      <w:r w:rsidRPr="006B0254">
        <w:rPr>
          <w:sz w:val="22"/>
          <w:szCs w:val="22"/>
        </w:rPr>
        <w:t xml:space="preserve">DANE </w:t>
      </w:r>
      <w:r w:rsidR="00013549" w:rsidRPr="006B0254">
        <w:rPr>
          <w:sz w:val="22"/>
          <w:szCs w:val="22"/>
        </w:rPr>
        <w:t xml:space="preserve">le </w:t>
      </w:r>
      <w:r w:rsidR="00270164" w:rsidRPr="006B0254">
        <w:rPr>
          <w:sz w:val="22"/>
          <w:szCs w:val="22"/>
        </w:rPr>
        <w:t>dio</w:t>
      </w:r>
      <w:r w:rsidRPr="006B0254">
        <w:rPr>
          <w:sz w:val="22"/>
          <w:szCs w:val="22"/>
        </w:rPr>
        <w:t xml:space="preserve"> la responsabilidad de actualizar sus registros frente a los casos de feminicidio</w:t>
      </w:r>
      <w:r w:rsidR="00CB7083" w:rsidRPr="006B0254">
        <w:rPr>
          <w:sz w:val="22"/>
          <w:szCs w:val="22"/>
        </w:rPr>
        <w:t xml:space="preserve">, exigiendo </w:t>
      </w:r>
      <w:r w:rsidRPr="006B0254">
        <w:rPr>
          <w:sz w:val="22"/>
          <w:szCs w:val="22"/>
        </w:rPr>
        <w:t xml:space="preserve"> que sus datos sean un reflejo fehaciente y contextualizado de la violencia de género del país. </w:t>
      </w:r>
    </w:p>
    <w:p w14:paraId="50DE258D" w14:textId="77777777" w:rsidR="001378CA" w:rsidRPr="006B0254" w:rsidRDefault="001378CA" w:rsidP="001378CA">
      <w:pPr>
        <w:pStyle w:val="Ttulo4"/>
        <w:rPr>
          <w:b w:val="0"/>
          <w:color w:val="auto"/>
          <w:sz w:val="22"/>
          <w:szCs w:val="22"/>
        </w:rPr>
      </w:pPr>
      <w:r w:rsidRPr="006B0254">
        <w:rPr>
          <w:b w:val="0"/>
          <w:color w:val="auto"/>
          <w:sz w:val="22"/>
          <w:szCs w:val="22"/>
        </w:rPr>
        <w:t>Rutas de Atención de las violencias</w:t>
      </w:r>
    </w:p>
    <w:p w14:paraId="7553682A" w14:textId="4DAAF34B" w:rsidR="00026E89" w:rsidRPr="006B0254" w:rsidRDefault="00026E89" w:rsidP="00026E89">
      <w:pPr>
        <w:rPr>
          <w:sz w:val="22"/>
          <w:szCs w:val="22"/>
        </w:rPr>
      </w:pPr>
      <w:r w:rsidRPr="006B0254">
        <w:rPr>
          <w:sz w:val="22"/>
          <w:szCs w:val="22"/>
        </w:rPr>
        <w:t>A partir de la denuncia de la situación de violencia ante las autoridades competentes, que realice la víctima o cualquier persona que tenga conocimiento de la misma, se inicia un proceso en el que  las distintas instituciones deben brindar atención a las víctimas de acuerdo con sus competencias</w:t>
      </w:r>
      <w:r w:rsidR="00214CCF" w:rsidRPr="006B0254">
        <w:rPr>
          <w:sz w:val="22"/>
          <w:szCs w:val="22"/>
        </w:rPr>
        <w:t xml:space="preserve">, esto es lo que se entiende por ruta de atención. La aclaración cobra importancia, pues la ruta a la que se refiere el manual, no es un camino lineal con un comienzo, una secuencia fija y un punto final, sino que varía de acuerdo con la institución que tiene conocimiento inicial de los hechos de violencia, el tipo, la gravedad, y las medidas que se requiera tomar, entre otras  </w:t>
      </w:r>
      <w:r w:rsidRPr="006B0254">
        <w:rPr>
          <w:sz w:val="22"/>
          <w:szCs w:val="22"/>
        </w:rPr>
        <w:t xml:space="preserve"> </w:t>
      </w:r>
      <w:r w:rsidR="00270164" w:rsidRPr="006B0254">
        <w:rPr>
          <w:sz w:val="22"/>
          <w:szCs w:val="22"/>
        </w:rPr>
        <w:t xml:space="preserve">(anexo </w:t>
      </w:r>
      <w:r w:rsidR="00214CCF" w:rsidRPr="006B0254">
        <w:rPr>
          <w:sz w:val="22"/>
          <w:szCs w:val="22"/>
        </w:rPr>
        <w:t>8</w:t>
      </w:r>
      <w:r w:rsidRPr="006B0254">
        <w:rPr>
          <w:sz w:val="22"/>
          <w:szCs w:val="22"/>
        </w:rPr>
        <w:t xml:space="preserve">). </w:t>
      </w:r>
    </w:p>
    <w:p w14:paraId="1BCFFA36" w14:textId="031C8C34" w:rsidR="00026E89" w:rsidRPr="006B0254" w:rsidRDefault="00026E89" w:rsidP="00026E89">
      <w:pPr>
        <w:rPr>
          <w:sz w:val="22"/>
          <w:szCs w:val="22"/>
        </w:rPr>
      </w:pPr>
      <w:r w:rsidRPr="006B0254">
        <w:rPr>
          <w:sz w:val="22"/>
          <w:szCs w:val="22"/>
        </w:rPr>
        <w:t>A continuación se presenta una descripción</w:t>
      </w:r>
      <w:r w:rsidR="00A47B63" w:rsidRPr="006B0254">
        <w:rPr>
          <w:sz w:val="22"/>
          <w:szCs w:val="22"/>
        </w:rPr>
        <w:t xml:space="preserve"> de </w:t>
      </w:r>
      <w:r w:rsidRPr="006B0254">
        <w:rPr>
          <w:sz w:val="22"/>
          <w:szCs w:val="22"/>
        </w:rPr>
        <w:t xml:space="preserve"> </w:t>
      </w:r>
      <w:r w:rsidR="00214CCF" w:rsidRPr="006B0254">
        <w:rPr>
          <w:sz w:val="22"/>
          <w:szCs w:val="22"/>
        </w:rPr>
        <w:t xml:space="preserve">las </w:t>
      </w:r>
      <w:r w:rsidRPr="006B0254">
        <w:rPr>
          <w:sz w:val="22"/>
          <w:szCs w:val="22"/>
        </w:rPr>
        <w:t xml:space="preserve">instituciones y la atención que brindan, información de relevancia para la </w:t>
      </w:r>
      <w:r w:rsidR="00214CCF" w:rsidRPr="006B0254">
        <w:rPr>
          <w:sz w:val="22"/>
          <w:szCs w:val="22"/>
        </w:rPr>
        <w:t xml:space="preserve">los servidores y servidoras, líderes y lideresas, que podrían presentar o identificar situaciones de </w:t>
      </w:r>
      <w:r w:rsidRPr="006B0254">
        <w:rPr>
          <w:sz w:val="22"/>
          <w:szCs w:val="22"/>
        </w:rPr>
        <w:t xml:space="preserve">violencia al interior de sus familias o </w:t>
      </w:r>
      <w:r w:rsidR="00214CCF" w:rsidRPr="006B0254">
        <w:rPr>
          <w:sz w:val="22"/>
          <w:szCs w:val="22"/>
        </w:rPr>
        <w:t>de las personas que acude a sus servicios</w:t>
      </w:r>
      <w:r w:rsidRPr="006B0254">
        <w:rPr>
          <w:sz w:val="22"/>
          <w:szCs w:val="22"/>
        </w:rPr>
        <w:t>.</w:t>
      </w:r>
    </w:p>
    <w:p w14:paraId="14BEB346" w14:textId="77777777" w:rsidR="00026E89" w:rsidRPr="006B0254" w:rsidRDefault="00026E89" w:rsidP="00026E89">
      <w:pPr>
        <w:rPr>
          <w:sz w:val="22"/>
          <w:szCs w:val="22"/>
        </w:rPr>
      </w:pPr>
      <w:r w:rsidRPr="006B0254">
        <w:rPr>
          <w:sz w:val="22"/>
          <w:szCs w:val="22"/>
        </w:rPr>
        <w:lastRenderedPageBreak/>
        <w:t>Comisarías de Familia</w:t>
      </w:r>
    </w:p>
    <w:p w14:paraId="72F04D1B" w14:textId="77777777" w:rsidR="00026E89" w:rsidRPr="006B0254" w:rsidRDefault="00026E89" w:rsidP="00026E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lang w:val="es-MX"/>
        </w:rPr>
      </w:pPr>
      <w:r w:rsidRPr="006B0254">
        <w:rPr>
          <w:sz w:val="22"/>
          <w:szCs w:val="22"/>
          <w:lang w:val="es-MX"/>
        </w:rPr>
        <w:t>Son el primer lugar de acceso a la justicia familiar. Las Comisarías de Familia cumplen funciones legales con el fin de proteger y garantizar los derechos humanos de las víctimas de Violencias al interior de las familias a través de imposición de medidas de protección o medidas de restablecimiento de derechos.</w:t>
      </w:r>
    </w:p>
    <w:p w14:paraId="07CB0C5C"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bCs/>
          <w:sz w:val="22"/>
          <w:szCs w:val="22"/>
          <w:lang w:val="es-MX"/>
        </w:rPr>
        <w:t>Recepcionan</w:t>
      </w:r>
      <w:r w:rsidRPr="006B0254">
        <w:rPr>
          <w:rFonts w:cs="Arial"/>
          <w:sz w:val="22"/>
          <w:szCs w:val="22"/>
          <w:lang w:val="es-MX"/>
        </w:rPr>
        <w:t xml:space="preserve"> los casos solo cuando estas violencias se dan en un contexto Intrafamiliar y orientan a las victimas sobre las acciones legales a instaurar.</w:t>
      </w:r>
    </w:p>
    <w:p w14:paraId="13A5C92A"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bCs/>
          <w:sz w:val="22"/>
          <w:szCs w:val="22"/>
          <w:lang w:val="es-MX"/>
        </w:rPr>
        <w:t>Practican</w:t>
      </w:r>
      <w:r w:rsidRPr="006B0254">
        <w:rPr>
          <w:rFonts w:cs="Arial"/>
          <w:sz w:val="22"/>
          <w:szCs w:val="22"/>
          <w:lang w:val="es-MX"/>
        </w:rPr>
        <w:t xml:space="preserve"> rescates para darle fin a una situación de peligro para niñas, niños y adolescentes.</w:t>
      </w:r>
    </w:p>
    <w:p w14:paraId="5A231C62"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bCs/>
          <w:sz w:val="22"/>
          <w:szCs w:val="22"/>
          <w:lang w:val="es-MX"/>
        </w:rPr>
        <w:t>Remiten</w:t>
      </w:r>
      <w:r w:rsidRPr="006B0254">
        <w:rPr>
          <w:rFonts w:cs="Arial"/>
          <w:sz w:val="22"/>
          <w:szCs w:val="22"/>
          <w:lang w:val="es-MX"/>
        </w:rPr>
        <w:t xml:space="preserve"> a Salud para la atención integral. Las comisarias realizan remisiones a las entidades de salud, quienes deben brindar atención en salud física o emocional que requieran las personas víctimas y su núcleo familiar.</w:t>
      </w:r>
    </w:p>
    <w:p w14:paraId="1004CA6C"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bCs/>
          <w:sz w:val="22"/>
          <w:szCs w:val="22"/>
          <w:lang w:val="es-MX"/>
        </w:rPr>
        <w:t>Reciben</w:t>
      </w:r>
      <w:r w:rsidRPr="006B0254">
        <w:rPr>
          <w:rFonts w:cs="Arial"/>
          <w:sz w:val="22"/>
          <w:szCs w:val="22"/>
          <w:lang w:val="es-MX"/>
        </w:rPr>
        <w:t xml:space="preserve"> la denuncia por los delitos de violencia intrafamiliar y sexual que se dan al interior de la familia, y </w:t>
      </w:r>
      <w:r w:rsidRPr="006B0254">
        <w:rPr>
          <w:rFonts w:cs="Arial"/>
          <w:bCs/>
          <w:sz w:val="22"/>
          <w:szCs w:val="22"/>
          <w:lang w:val="es-MX"/>
        </w:rPr>
        <w:t xml:space="preserve">remiten estos procesos </w:t>
      </w:r>
      <w:r w:rsidRPr="006B0254">
        <w:rPr>
          <w:rFonts w:cs="Arial"/>
          <w:sz w:val="22"/>
          <w:szCs w:val="22"/>
          <w:lang w:val="es-MX"/>
        </w:rPr>
        <w:t xml:space="preserve">a la Fiscalía. </w:t>
      </w:r>
    </w:p>
    <w:p w14:paraId="22D65D83"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bCs/>
          <w:sz w:val="22"/>
          <w:szCs w:val="22"/>
          <w:lang w:val="es-MX"/>
        </w:rPr>
        <w:t xml:space="preserve">Remiten </w:t>
      </w:r>
      <w:r w:rsidRPr="006B0254">
        <w:rPr>
          <w:rFonts w:cs="Arial"/>
          <w:sz w:val="22"/>
          <w:szCs w:val="22"/>
          <w:lang w:val="es-MX"/>
        </w:rPr>
        <w:t>de oficio el caso a la fiscalía</w:t>
      </w:r>
    </w:p>
    <w:p w14:paraId="14CE40FC"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bCs/>
          <w:sz w:val="22"/>
          <w:szCs w:val="22"/>
          <w:lang w:val="es-MX"/>
        </w:rPr>
        <w:t>Dictan</w:t>
      </w:r>
      <w:r w:rsidRPr="006B0254">
        <w:rPr>
          <w:rFonts w:cs="Arial"/>
          <w:sz w:val="22"/>
          <w:szCs w:val="22"/>
          <w:lang w:val="es-MX"/>
        </w:rPr>
        <w:t xml:space="preserve"> medidas de protección para poner fin a la violencia.</w:t>
      </w:r>
    </w:p>
    <w:p w14:paraId="479FC795"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bCs/>
          <w:sz w:val="22"/>
          <w:szCs w:val="22"/>
          <w:lang w:val="es-MX"/>
        </w:rPr>
        <w:t>Remite</w:t>
      </w:r>
      <w:r w:rsidRPr="006B0254">
        <w:rPr>
          <w:rFonts w:cs="Arial"/>
          <w:sz w:val="22"/>
          <w:szCs w:val="22"/>
          <w:lang w:val="es-MX"/>
        </w:rPr>
        <w:t xml:space="preserve"> a casas refugio o centros de protección</w:t>
      </w:r>
    </w:p>
    <w:p w14:paraId="57B87645"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bCs/>
          <w:sz w:val="22"/>
          <w:szCs w:val="22"/>
          <w:lang w:val="es-MX"/>
        </w:rPr>
        <w:t>Dictan</w:t>
      </w:r>
      <w:r w:rsidRPr="006B0254">
        <w:rPr>
          <w:rFonts w:cs="Arial"/>
          <w:sz w:val="22"/>
          <w:szCs w:val="22"/>
          <w:lang w:val="es-MX"/>
        </w:rPr>
        <w:t xml:space="preserve"> medidas de restablecimiento de derechos en favor de niñas, niños y adolescentes. </w:t>
      </w:r>
    </w:p>
    <w:p w14:paraId="5A9E186C"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sz w:val="22"/>
          <w:szCs w:val="22"/>
          <w:lang w:val="es-MX"/>
        </w:rPr>
        <w:t xml:space="preserve">Sancionan con multa o arresto en caso de incumplimiento a las medidas de protección </w:t>
      </w:r>
    </w:p>
    <w:p w14:paraId="7E1BBB86"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86"/>
        <w:outlineLvl w:val="9"/>
        <w:rPr>
          <w:rFonts w:cs="Arial"/>
          <w:sz w:val="22"/>
          <w:szCs w:val="22"/>
          <w:lang w:val="es-MX"/>
        </w:rPr>
      </w:pPr>
      <w:r w:rsidRPr="006B0254">
        <w:rPr>
          <w:rFonts w:cs="Arial"/>
          <w:sz w:val="22"/>
          <w:szCs w:val="22"/>
          <w:lang w:val="es-MX"/>
        </w:rPr>
        <w:t xml:space="preserve">Realizan conciliación de custodia, alimentos y visitas en casos donde existen hechos de violencia intrafamiliar. </w:t>
      </w:r>
    </w:p>
    <w:p w14:paraId="08F61126" w14:textId="77777777" w:rsidR="007538E6" w:rsidRPr="006B0254" w:rsidRDefault="007538E6" w:rsidP="007538E6">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rFonts w:cs="Arial"/>
          <w:sz w:val="22"/>
          <w:szCs w:val="22"/>
        </w:rPr>
      </w:pPr>
    </w:p>
    <w:p w14:paraId="490D52E7" w14:textId="6717888C" w:rsidR="007538E6" w:rsidRPr="006B0254" w:rsidRDefault="007538E6" w:rsidP="007538E6">
      <w:pPr>
        <w:numPr>
          <w:ilvl w:val="0"/>
          <w:numId w:val="24"/>
        </w:numPr>
        <w:pBdr>
          <w:top w:val="single" w:sz="4" w:space="1" w:color="auto"/>
          <w:left w:val="single" w:sz="4" w:space="4" w:color="auto"/>
          <w:bottom w:val="single" w:sz="4" w:space="1" w:color="auto"/>
          <w:right w:val="single" w:sz="4" w:space="4" w:color="auto"/>
        </w:pBdr>
        <w:shd w:val="clear" w:color="auto" w:fill="E7E6E6"/>
        <w:tabs>
          <w:tab w:val="left" w:pos="720"/>
          <w:tab w:val="left" w:pos="1418"/>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left"/>
        <w:rPr>
          <w:bCs/>
          <w:i/>
          <w:sz w:val="22"/>
          <w:szCs w:val="22"/>
          <w:lang w:val="es-MX"/>
        </w:rPr>
      </w:pPr>
      <w:r w:rsidRPr="006B0254">
        <w:rPr>
          <w:bCs/>
          <w:i/>
          <w:sz w:val="22"/>
          <w:szCs w:val="22"/>
          <w:lang w:val="es-MX"/>
        </w:rPr>
        <w:t>3</w:t>
      </w:r>
      <w:r w:rsidR="00FD4477" w:rsidRPr="006B0254">
        <w:rPr>
          <w:bCs/>
          <w:i/>
          <w:sz w:val="22"/>
          <w:szCs w:val="22"/>
          <w:lang w:val="es-MX"/>
        </w:rPr>
        <w:t>4 C</w:t>
      </w:r>
      <w:r w:rsidRPr="006B0254">
        <w:rPr>
          <w:bCs/>
          <w:i/>
          <w:sz w:val="22"/>
          <w:szCs w:val="22"/>
          <w:lang w:val="es-MX"/>
        </w:rPr>
        <w:t>omisarías de Familia en las localidades</w:t>
      </w:r>
    </w:p>
    <w:p w14:paraId="1F325085" w14:textId="77777777" w:rsidR="007538E6" w:rsidRPr="006B0254" w:rsidRDefault="007538E6" w:rsidP="007538E6">
      <w:pPr>
        <w:numPr>
          <w:ilvl w:val="0"/>
          <w:numId w:val="24"/>
        </w:num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left"/>
        <w:rPr>
          <w:bCs/>
          <w:i/>
          <w:sz w:val="22"/>
          <w:szCs w:val="22"/>
          <w:lang w:val="es-MX"/>
        </w:rPr>
      </w:pPr>
      <w:r w:rsidRPr="006B0254">
        <w:rPr>
          <w:bCs/>
          <w:i/>
          <w:sz w:val="22"/>
          <w:szCs w:val="22"/>
          <w:lang w:val="es-MX"/>
        </w:rPr>
        <w:t>2 Comisarías móviles</w:t>
      </w:r>
    </w:p>
    <w:p w14:paraId="6847C7AB" w14:textId="77777777" w:rsidR="007538E6" w:rsidRPr="006B0254" w:rsidRDefault="007538E6" w:rsidP="007538E6">
      <w:pPr>
        <w:numPr>
          <w:ilvl w:val="0"/>
          <w:numId w:val="24"/>
        </w:num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left"/>
        <w:rPr>
          <w:bCs/>
          <w:i/>
          <w:sz w:val="22"/>
          <w:szCs w:val="22"/>
          <w:lang w:val="es-MX"/>
        </w:rPr>
      </w:pPr>
      <w:r w:rsidRPr="006B0254">
        <w:rPr>
          <w:bCs/>
          <w:i/>
          <w:sz w:val="22"/>
          <w:szCs w:val="22"/>
          <w:lang w:val="es-MX"/>
        </w:rPr>
        <w:t xml:space="preserve">1 Comisaría Virtual: </w:t>
      </w:r>
      <w:hyperlink r:id="rId12" w:history="1">
        <w:r w:rsidRPr="006B0254">
          <w:rPr>
            <w:rStyle w:val="Hipervnculo"/>
            <w:bCs/>
            <w:i/>
            <w:color w:val="auto"/>
            <w:sz w:val="22"/>
            <w:szCs w:val="22"/>
            <w:lang w:val="es-MX"/>
          </w:rPr>
          <w:t>www.integracionsocial.gov.co</w:t>
        </w:r>
      </w:hyperlink>
      <w:r w:rsidRPr="006B0254">
        <w:rPr>
          <w:bCs/>
          <w:i/>
          <w:sz w:val="22"/>
          <w:szCs w:val="22"/>
          <w:lang w:val="es-MX"/>
        </w:rPr>
        <w:t>/ Comisaría en Línea</w:t>
      </w:r>
    </w:p>
    <w:p w14:paraId="24C3E4A8" w14:textId="77777777" w:rsidR="007538E6" w:rsidRPr="006B0254" w:rsidRDefault="007538E6" w:rsidP="002E1BFA">
      <w:pPr>
        <w:ind w:left="720"/>
        <w:rPr>
          <w:sz w:val="22"/>
          <w:szCs w:val="22"/>
        </w:rPr>
      </w:pPr>
    </w:p>
    <w:p w14:paraId="0A27CC56" w14:textId="77777777" w:rsidR="00026E89" w:rsidRPr="006B0254"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rFonts w:cs="Arial"/>
          <w:sz w:val="22"/>
          <w:szCs w:val="22"/>
        </w:rPr>
      </w:pPr>
    </w:p>
    <w:p w14:paraId="33D6C7C6" w14:textId="77777777" w:rsidR="00AD251F" w:rsidRPr="006B0254" w:rsidRDefault="00AD251F" w:rsidP="00632E58">
      <w:pPr>
        <w:pBdr>
          <w:top w:val="single" w:sz="4" w:space="1" w:color="auto"/>
          <w:left w:val="single" w:sz="4" w:space="4" w:color="auto"/>
          <w:bottom w:val="single" w:sz="4" w:space="1" w:color="auto"/>
          <w:right w:val="single" w:sz="4" w:space="4" w:color="auto"/>
        </w:pBdr>
        <w:shd w:val="clear" w:color="auto" w:fill="FFF2CC"/>
        <w:rPr>
          <w:sz w:val="22"/>
          <w:szCs w:val="22"/>
        </w:rPr>
      </w:pPr>
      <w:r w:rsidRPr="006B0254">
        <w:rPr>
          <w:sz w:val="22"/>
          <w:szCs w:val="22"/>
          <w:lang w:val="es-MX"/>
        </w:rPr>
        <w:t xml:space="preserve">Las medidas de protección </w:t>
      </w:r>
      <w:r w:rsidRPr="006B0254">
        <w:rPr>
          <w:sz w:val="22"/>
          <w:szCs w:val="22"/>
        </w:rPr>
        <w:t xml:space="preserve">que pueden solicitar las víctimas en casos de violencia intrafamiliar: </w:t>
      </w:r>
    </w:p>
    <w:p w14:paraId="51BACA2D"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Ordenar al agresor desalojar la vivienda y mantenerse alejado de la víctima.</w:t>
      </w:r>
    </w:p>
    <w:p w14:paraId="05EAF29F"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Ordenar una protección temporal especial de la víctima por parte de las autoridades de policía y refugio para la víctima y sus hijos e hijas.</w:t>
      </w:r>
    </w:p>
    <w:p w14:paraId="216A822C"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La custodia de los niños, niñas y adolescentes.</w:t>
      </w:r>
    </w:p>
    <w:p w14:paraId="0E10A59C"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lastRenderedPageBreak/>
        <w:t>Prohibir al agresor esconder o trasladar de la residencia a los niños, niñas y personas discapacitadas en situación de indefensión miembros del grupo familiar.</w:t>
      </w:r>
    </w:p>
    <w:p w14:paraId="2FADFA0F"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Ordenar al agresor el pago de los gastos de orientación y asesoría jurídica, médica, psicológica y psíquica que requiera la víctima.</w:t>
      </w:r>
    </w:p>
    <w:p w14:paraId="405EE79E"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Ordenar a la autoridad de policía el acompañamiento a la víctima para su reingreso al lugar de domicilio cuando ésta se haya visto en la obligación de salir para proteger su seguridad.</w:t>
      </w:r>
    </w:p>
    <w:p w14:paraId="13E86DE5"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Suspender al agresor la tenencia, porte y uso de armas, en caso de que estas sean indispensables para el ejercicio de su profesión u oficio.</w:t>
      </w:r>
    </w:p>
    <w:p w14:paraId="56CCA755"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Prohibir, al agresor negociar o vender bienes de su propiedad, sujetos a registro, si tuviera sociedad conyugal o patrimonial vigente.</w:t>
      </w:r>
    </w:p>
    <w:p w14:paraId="043C4A1D"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Ordenar al agresor la devolución inmediata de los objetos de uso personal, documentos de identidad y cualquier otro documento u objeto de propiedad o custodia de la víctima.</w:t>
      </w:r>
    </w:p>
    <w:p w14:paraId="17F3F309" w14:textId="77777777" w:rsidR="002E1BFA" w:rsidRPr="006B0254" w:rsidRDefault="002E1BFA" w:rsidP="00026E89">
      <w:pPr>
        <w:rPr>
          <w:sz w:val="22"/>
          <w:szCs w:val="22"/>
        </w:rPr>
      </w:pPr>
    </w:p>
    <w:p w14:paraId="04BF521A" w14:textId="77777777" w:rsidR="00026E89" w:rsidRPr="006B0254" w:rsidRDefault="00026E89" w:rsidP="00026E89">
      <w:pPr>
        <w:rPr>
          <w:sz w:val="22"/>
          <w:szCs w:val="22"/>
        </w:rPr>
      </w:pPr>
      <w:r w:rsidRPr="006B0254">
        <w:rPr>
          <w:sz w:val="22"/>
          <w:szCs w:val="22"/>
        </w:rPr>
        <w:t>Policía nacional</w:t>
      </w:r>
    </w:p>
    <w:p w14:paraId="3ABD5AE8" w14:textId="77777777" w:rsidR="00026E89" w:rsidRPr="006B0254" w:rsidRDefault="00026E89" w:rsidP="00026E89">
      <w:pPr>
        <w:rPr>
          <w:sz w:val="22"/>
          <w:szCs w:val="22"/>
        </w:rPr>
      </w:pPr>
      <w:r w:rsidRPr="006B0254">
        <w:rPr>
          <w:sz w:val="22"/>
          <w:szCs w:val="22"/>
          <w:lang w:val="es-MX"/>
        </w:rPr>
        <w:t xml:space="preserve">Cuerpo armado de naturaleza civil, cuyo fin es el mantenimiento de las condiciones necesarias para el ejercicio de los derechos y libertades públicas y para asegurar que las y los habitantes convivan en paz. </w:t>
      </w:r>
    </w:p>
    <w:p w14:paraId="0D55373F"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Recepcionan denuncias de violencia intrafamiliar y sexual a través de la policía judicial (SIJIN, DIJIN), y remiten las diligencias a la Fiscalía.</w:t>
      </w:r>
    </w:p>
    <w:p w14:paraId="193531DF"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eastAsia="Times New Roman" w:cs="Arial"/>
          <w:sz w:val="22"/>
          <w:szCs w:val="22"/>
          <w:lang w:val="es-MX" w:eastAsia="es-ES"/>
        </w:rPr>
      </w:pPr>
      <w:r w:rsidRPr="006B0254">
        <w:rPr>
          <w:rFonts w:cs="Arial"/>
          <w:bCs/>
          <w:sz w:val="22"/>
          <w:szCs w:val="22"/>
          <w:lang w:val="es-MX"/>
        </w:rPr>
        <w:t xml:space="preserve">Actúan </w:t>
      </w:r>
      <w:r w:rsidRPr="006B0254">
        <w:rPr>
          <w:rFonts w:eastAsia="Times New Roman" w:cs="Arial"/>
          <w:sz w:val="22"/>
          <w:szCs w:val="22"/>
          <w:lang w:val="es-MX" w:eastAsia="es-ES"/>
        </w:rPr>
        <w:t xml:space="preserve">de manera inmediata para garantizar los derechos de las víctimas,  por lo cual realizan acompañamiento u orientación para  poner el caso en conocimiento de la Fiscalía, Comisaría de familia o ICBF.  Cuando se trata de menores de edad, este acompañamiento se hace a través de la Policía de Infancia y Adolescencia. </w:t>
      </w:r>
    </w:p>
    <w:p w14:paraId="28C70484"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Orientan sobre las acciones a seguir.</w:t>
      </w:r>
    </w:p>
    <w:p w14:paraId="760500E2"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 xml:space="preserve">Remiten </w:t>
      </w:r>
      <w:r w:rsidRPr="006B0254">
        <w:rPr>
          <w:rFonts w:eastAsia="Times New Roman" w:cs="Arial"/>
          <w:sz w:val="22"/>
          <w:szCs w:val="22"/>
          <w:lang w:val="es-MX" w:eastAsia="es-ES"/>
        </w:rPr>
        <w:t>o acompañan a los servicios de salud.</w:t>
      </w:r>
    </w:p>
    <w:p w14:paraId="38FFE280"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eastAsia="Times New Roman" w:cs="Arial"/>
          <w:sz w:val="22"/>
          <w:szCs w:val="22"/>
          <w:lang w:val="es-MX" w:eastAsia="es-ES"/>
        </w:rPr>
      </w:pPr>
      <w:r w:rsidRPr="006B0254">
        <w:rPr>
          <w:rFonts w:eastAsia="Times New Roman" w:cs="Arial"/>
          <w:sz w:val="22"/>
          <w:szCs w:val="22"/>
          <w:lang w:val="es-MX" w:eastAsia="es-ES"/>
        </w:rPr>
        <w:t xml:space="preserve">Realizan contravenciones cuando se trata de agresiones entre personas mayores de edad que no pertenecen al mismo núcleo familiar en los términos de la ley, por ejemplo en casos de hermanos que no compartan la unidad doméstica. </w:t>
      </w:r>
    </w:p>
    <w:p w14:paraId="4BA120D7"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eastAsia="Times New Roman" w:cs="Arial"/>
          <w:sz w:val="22"/>
          <w:szCs w:val="22"/>
          <w:lang w:val="es-MX" w:eastAsia="es-ES"/>
        </w:rPr>
      </w:pPr>
      <w:r w:rsidRPr="006B0254">
        <w:rPr>
          <w:rFonts w:eastAsia="Times New Roman" w:cs="Arial"/>
          <w:sz w:val="22"/>
          <w:szCs w:val="22"/>
          <w:lang w:val="es-MX" w:eastAsia="es-ES"/>
        </w:rPr>
        <w:t>El Grupo Élite de investigaciones Delito Sexual – GEDES- es el encargado de realizar investigación de casos de violencia sexual cuando son hechos violentos que  suceden en las últimas 72 horas y el agresor es desconocido. Se activa llamando a la línea 123, el GEDES responde de manera inmediata y brinda la atención en el lugar  que se encuentre la víctima.</w:t>
      </w:r>
    </w:p>
    <w:p w14:paraId="7F75B7DC" w14:textId="77777777" w:rsidR="00026E89" w:rsidRPr="006B0254"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rFonts w:cs="Arial"/>
          <w:bCs/>
          <w:sz w:val="22"/>
          <w:szCs w:val="22"/>
          <w:lang w:val="es-MX"/>
        </w:rPr>
      </w:pPr>
    </w:p>
    <w:p w14:paraId="621B785E"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lastRenderedPageBreak/>
        <w:t>Estaciones de Policía</w:t>
      </w:r>
    </w:p>
    <w:p w14:paraId="52E59B51"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D9D9D9"/>
        <w:spacing w:after="0" w:line="240" w:lineRule="auto"/>
        <w:rPr>
          <w:sz w:val="22"/>
          <w:szCs w:val="22"/>
        </w:rPr>
      </w:pPr>
      <w:r w:rsidRPr="006B0254">
        <w:rPr>
          <w:bCs/>
          <w:i/>
          <w:sz w:val="22"/>
          <w:szCs w:val="22"/>
          <w:lang w:val="es-MX"/>
        </w:rPr>
        <w:t>Grupos Élite de Delito Sexual GEDES (</w:t>
      </w:r>
      <w:r w:rsidRPr="006B0254">
        <w:rPr>
          <w:sz w:val="22"/>
          <w:szCs w:val="22"/>
        </w:rPr>
        <w:t xml:space="preserve">grupo elite de investigaciones encargado de realizar investigación  de casos de violencia sexual cuando son hechos violentos que  suceden en las últimas 72 horas y el agresor es desconocido. Se activa llamando a la línea 123). </w:t>
      </w:r>
    </w:p>
    <w:p w14:paraId="4D846537"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D9D9D9"/>
        <w:spacing w:after="0" w:line="240" w:lineRule="auto"/>
        <w:rPr>
          <w:bCs/>
          <w:i/>
          <w:sz w:val="22"/>
          <w:szCs w:val="22"/>
          <w:lang w:val="es-MX"/>
        </w:rPr>
      </w:pPr>
      <w:r w:rsidRPr="006B0254">
        <w:rPr>
          <w:bCs/>
          <w:i/>
          <w:sz w:val="22"/>
          <w:szCs w:val="22"/>
          <w:lang w:val="es-MX"/>
        </w:rPr>
        <w:t>Policía Judicial SIJIN</w:t>
      </w:r>
    </w:p>
    <w:p w14:paraId="6B2BD34F"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D9D9D9"/>
        <w:spacing w:after="0" w:line="240" w:lineRule="auto"/>
        <w:rPr>
          <w:bCs/>
          <w:i/>
          <w:sz w:val="22"/>
          <w:szCs w:val="22"/>
          <w:lang w:val="es-MX"/>
        </w:rPr>
      </w:pPr>
      <w:r w:rsidRPr="006B0254">
        <w:rPr>
          <w:bCs/>
          <w:i/>
          <w:sz w:val="22"/>
          <w:szCs w:val="22"/>
          <w:lang w:val="es-MX"/>
        </w:rPr>
        <w:t>Línea Emergencia Distrital: 123</w:t>
      </w:r>
    </w:p>
    <w:p w14:paraId="0B565FDC"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www.policia.gov</w:t>
      </w:r>
    </w:p>
    <w:p w14:paraId="0BA82C9A" w14:textId="77777777" w:rsidR="00026E89" w:rsidRPr="006B0254" w:rsidRDefault="00026E89" w:rsidP="00026E89">
      <w:pPr>
        <w:rPr>
          <w:sz w:val="22"/>
          <w:szCs w:val="22"/>
        </w:rPr>
      </w:pPr>
    </w:p>
    <w:p w14:paraId="4DC3D3D4" w14:textId="77777777" w:rsidR="00026E89" w:rsidRPr="006B0254" w:rsidRDefault="00026E89" w:rsidP="00026E89">
      <w:pPr>
        <w:rPr>
          <w:sz w:val="22"/>
          <w:szCs w:val="22"/>
        </w:rPr>
      </w:pPr>
      <w:r w:rsidRPr="006B0254">
        <w:rPr>
          <w:sz w:val="22"/>
          <w:szCs w:val="22"/>
        </w:rPr>
        <w:t xml:space="preserve">Fiscalía </w:t>
      </w:r>
    </w:p>
    <w:p w14:paraId="6CA25B95" w14:textId="77777777" w:rsidR="00026E89" w:rsidRPr="006B0254" w:rsidRDefault="00026E89" w:rsidP="00026E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r w:rsidRPr="006B0254">
        <w:rPr>
          <w:sz w:val="22"/>
          <w:szCs w:val="22"/>
          <w:lang w:val="es-MX"/>
        </w:rPr>
        <w:t>Es una entidad de la rama judicial, que investiga los delitos y acusa a los presuntos infractores ante los juzgados y tribunales competentes</w:t>
      </w:r>
    </w:p>
    <w:p w14:paraId="2BA04EBA"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 xml:space="preserve">Recepcionan denuncias sobre delitos sexuales y violencia intrafamiliar. </w:t>
      </w:r>
    </w:p>
    <w:p w14:paraId="3FF9091E"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Remiten al ICBF y a Salud.</w:t>
      </w:r>
    </w:p>
    <w:p w14:paraId="4FDF8BAE"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Solicitan dictamen a Medicina Legal.</w:t>
      </w:r>
    </w:p>
    <w:p w14:paraId="4DFE6C80"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Orientan a la víctima.</w:t>
      </w:r>
    </w:p>
    <w:p w14:paraId="34953F9F" w14:textId="77777777" w:rsidR="00026E89" w:rsidRPr="006B0254"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rFonts w:cs="Arial"/>
          <w:bCs/>
          <w:sz w:val="22"/>
          <w:szCs w:val="22"/>
          <w:lang w:val="es-MX"/>
        </w:rPr>
      </w:pPr>
    </w:p>
    <w:p w14:paraId="5CB6776C" w14:textId="77777777" w:rsidR="00026E89" w:rsidRPr="006B0254"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rFonts w:cs="Arial"/>
          <w:bCs/>
          <w:sz w:val="22"/>
          <w:szCs w:val="22"/>
          <w:lang w:val="es-MX"/>
        </w:rPr>
      </w:pPr>
      <w:r w:rsidRPr="006B0254">
        <w:rPr>
          <w:rFonts w:cs="Arial"/>
          <w:bCs/>
          <w:sz w:val="22"/>
          <w:szCs w:val="22"/>
          <w:lang w:val="es-MX"/>
        </w:rPr>
        <w:t>Se distribuyen en la ciudad bajo un esquema interinstitucional para brindar atención a las víctimas:</w:t>
      </w:r>
    </w:p>
    <w:p w14:paraId="5F106112" w14:textId="77777777" w:rsidR="00026E89" w:rsidRPr="006B0254" w:rsidRDefault="00026E89" w:rsidP="000F081C">
      <w:pPr>
        <w:numPr>
          <w:ilvl w:val="1"/>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rPr>
      </w:pPr>
      <w:r w:rsidRPr="006B0254">
        <w:rPr>
          <w:sz w:val="22"/>
          <w:szCs w:val="22"/>
          <w:lang w:val="es-MX"/>
        </w:rPr>
        <w:t xml:space="preserve">CAPIV: Centro de Atención Penal Integral a víctimas, su objetivo es concentrar </w:t>
      </w:r>
      <w:r w:rsidRPr="006B0254">
        <w:rPr>
          <w:bCs/>
          <w:sz w:val="22"/>
          <w:szCs w:val="22"/>
          <w:lang w:val="es-MX"/>
        </w:rPr>
        <w:t>en un solo espacio a diferentes entidades estatales encargadas de brindar atención, asistencia y protección</w:t>
      </w:r>
      <w:r w:rsidRPr="006B0254">
        <w:rPr>
          <w:sz w:val="22"/>
          <w:szCs w:val="22"/>
          <w:lang w:val="es-MX"/>
        </w:rPr>
        <w:t xml:space="preserve"> a las víctimas a través de los servicios de  información, orientación y recepción de denuncia. Hacen parte del CAPIV  la Comisaria de familia, Medicina Legal, Secretaria de la Mujer, Secretaría de Integración Social; ICBF, entre otras. (Atienden 24 horas)</w:t>
      </w:r>
    </w:p>
    <w:p w14:paraId="1268CC87" w14:textId="77777777" w:rsidR="00026E89" w:rsidRPr="006B0254" w:rsidRDefault="00026E89" w:rsidP="000F081C">
      <w:pPr>
        <w:numPr>
          <w:ilvl w:val="1"/>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lang w:val="es-MX"/>
        </w:rPr>
        <w:t>CAIVAS. Centro de atención integral e intersectorial a víctimas de violencia sexual, allí se recepcionan denuncias de delitos sexuales, se realizan dictámenes de medicina legal y remiten los casos a  comisaria o ICBF de acuerdo al caso.  Adicionalmente las profesionales de la Secretaría de Integración Social realizan remisión a servicios sociales que requieran las víctimas, cuentan con atención de profesionales de la Secretaria de la Mujer que brindan orientación y asesoría a mujeres víctimas, entre otras estas entidades, al estar integradas en un mismo espacio, permiten dar una atención integral a los y las ciudadanas que asisten a este centro.</w:t>
      </w:r>
    </w:p>
    <w:p w14:paraId="597B1A7A" w14:textId="77777777" w:rsidR="00026E89" w:rsidRPr="006B0254" w:rsidRDefault="00026E89" w:rsidP="000F081C">
      <w:pPr>
        <w:numPr>
          <w:ilvl w:val="1"/>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lang w:val="es-MX"/>
        </w:rPr>
        <w:lastRenderedPageBreak/>
        <w:t>URI- Unidades de Reacción Inmediata, donde se recepcionan denuncias de todo tipo de delitos, se realizan actos urgentes, se legalizan las capturas en flagrancia y se adelanta el procedimiento para dar trámite a la investigación que en el caso de violencia intrafamiliar se remite al CAVIF y de violencia sexual al CAIVAS. (Atienden 24 horas)</w:t>
      </w:r>
    </w:p>
    <w:p w14:paraId="62B3A671"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left"/>
        <w:rPr>
          <w:bCs/>
          <w:sz w:val="22"/>
          <w:szCs w:val="22"/>
          <w:lang w:val="es-MX"/>
        </w:rPr>
      </w:pPr>
      <w:r w:rsidRPr="006B0254">
        <w:rPr>
          <w:bCs/>
          <w:i/>
          <w:sz w:val="22"/>
          <w:szCs w:val="22"/>
          <w:lang w:val="es-MX"/>
        </w:rPr>
        <w:t>Centro de Atención Penal Integral CAPIV</w:t>
      </w:r>
      <w:r w:rsidRPr="006B0254">
        <w:rPr>
          <w:bCs/>
          <w:sz w:val="22"/>
          <w:szCs w:val="22"/>
          <w:lang w:val="es-MX"/>
        </w:rPr>
        <w:t>. Atiende 24 horas.</w:t>
      </w:r>
    </w:p>
    <w:p w14:paraId="21051B03"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Centro de Atención a Víctimas de Delitos Sexuales CAIVAS</w:t>
      </w:r>
    </w:p>
    <w:p w14:paraId="5BEA1363"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Centro de Atención a Víctimas de Violencia Intrafamiliar CAVIF</w:t>
      </w:r>
    </w:p>
    <w:p w14:paraId="3DF699E0"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Unidad de Reacción Inmediata URI</w:t>
      </w:r>
    </w:p>
    <w:p w14:paraId="387A0935"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 xml:space="preserve">Línea Denuncia Penal: 018000916999 </w:t>
      </w:r>
      <w:r w:rsidR="000422D1" w:rsidRPr="006B0254">
        <w:rPr>
          <w:bCs/>
          <w:i/>
          <w:sz w:val="22"/>
          <w:szCs w:val="22"/>
          <w:lang w:val="es-MX"/>
        </w:rPr>
        <w:t>o</w:t>
      </w:r>
      <w:r w:rsidRPr="006B0254">
        <w:rPr>
          <w:bCs/>
          <w:i/>
          <w:sz w:val="22"/>
          <w:szCs w:val="22"/>
          <w:lang w:val="es-MX"/>
        </w:rPr>
        <w:t xml:space="preserve"> 5702025</w:t>
      </w:r>
    </w:p>
    <w:p w14:paraId="3CC00022"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www.fiscalia.gov.co</w:t>
      </w:r>
    </w:p>
    <w:p w14:paraId="2CD1F5F0" w14:textId="77777777" w:rsidR="00026E89" w:rsidRPr="006B0254" w:rsidRDefault="00026E89" w:rsidP="00026E89">
      <w:pPr>
        <w:rPr>
          <w:sz w:val="22"/>
          <w:szCs w:val="22"/>
        </w:rPr>
      </w:pPr>
    </w:p>
    <w:p w14:paraId="0DD4CD02" w14:textId="77777777" w:rsidR="00026E89" w:rsidRPr="006B0254" w:rsidRDefault="00026E89" w:rsidP="00026E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6B0254">
        <w:rPr>
          <w:sz w:val="22"/>
          <w:szCs w:val="22"/>
        </w:rPr>
        <w:t xml:space="preserve">Instituto Colombiano de Bienestar Familiar - ICBF </w:t>
      </w:r>
    </w:p>
    <w:p w14:paraId="5FDA1055" w14:textId="77777777" w:rsidR="00257F7A" w:rsidRPr="006B0254" w:rsidRDefault="00257F7A" w:rsidP="00257F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lang w:val="es-MX"/>
        </w:rPr>
      </w:pPr>
      <w:r w:rsidRPr="006B0254">
        <w:rPr>
          <w:sz w:val="22"/>
          <w:szCs w:val="22"/>
          <w:lang w:val="es-MX"/>
        </w:rPr>
        <w:t>Entidad encargada de garantizar, y restablecer los derechos de los niños, niñas y adolescentes –NNA-,  víctimas de maltrato infantil y violencia sexual cuando estas se presentan fuera del núcleo familiar, adicionalmente es la entidad responsable del restablecimiento de derechos por negligencia y abandono de NNA.</w:t>
      </w:r>
    </w:p>
    <w:p w14:paraId="4AC7E8B2"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 xml:space="preserve">Recepcionan los casos donde la víctima sea un niño, niña y/o adolescente, cuando la violencia se dé fuera del contexto familiar </w:t>
      </w:r>
    </w:p>
    <w:p w14:paraId="7236D026"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Verifican la garantía de derechos y adelantan procesos para garantizar el restablecimiento de derechos que hayan sido vulnerados.</w:t>
      </w:r>
    </w:p>
    <w:p w14:paraId="3BDC39B1"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Remiten a Salud para atención integral y en casos de urgencia.</w:t>
      </w:r>
    </w:p>
    <w:p w14:paraId="0A9E06C2"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Remiten a la Fiscalía.</w:t>
      </w:r>
    </w:p>
    <w:p w14:paraId="6B75F094"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Dictan medidas de restablecimiento de derechos.</w:t>
      </w:r>
    </w:p>
    <w:p w14:paraId="269B4F22" w14:textId="77777777" w:rsidR="00026E89" w:rsidRPr="006B0254"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rFonts w:eastAsia="Times New Roman" w:cs="Arial"/>
          <w:sz w:val="22"/>
          <w:szCs w:val="22"/>
          <w:lang w:val="es-MX" w:eastAsia="es-ES"/>
        </w:rPr>
      </w:pPr>
    </w:p>
    <w:p w14:paraId="2F379E73" w14:textId="77777777" w:rsidR="00026E89" w:rsidRPr="006B0254"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rFonts w:cs="Arial"/>
          <w:bCs/>
          <w:sz w:val="22"/>
          <w:szCs w:val="22"/>
          <w:lang w:val="es-MX"/>
        </w:rPr>
      </w:pPr>
      <w:r w:rsidRPr="006B0254">
        <w:rPr>
          <w:rFonts w:eastAsia="Times New Roman" w:cs="Arial"/>
          <w:sz w:val="22"/>
          <w:szCs w:val="22"/>
          <w:lang w:val="es-MX" w:eastAsia="es-ES"/>
        </w:rPr>
        <w:t>En casos de violencia sexual o intrafamiliar donde el presunto agresor es mayor de  14 años  y menor de 18, su atención se realiza en el Centro Especial CESPA, -Centro Especializado Penal Adolescente.- este centro cuenta con recepción de  denuncias, medicina legal, ICBF Centro Zonal,  jueces del sistema de responsabilidad penal adolescente, jueces de control de garantías y defensores públicos.</w:t>
      </w:r>
    </w:p>
    <w:p w14:paraId="03C6661E"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Centros zonales de su localidad</w:t>
      </w:r>
    </w:p>
    <w:p w14:paraId="6D48332F"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Centro Especializado de Puente Aranda REVIVIR (24 horas)</w:t>
      </w:r>
    </w:p>
    <w:p w14:paraId="05E08B50"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Unidades Móviles</w:t>
      </w:r>
    </w:p>
    <w:p w14:paraId="124D2BA5"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Línea ICBF: 018000918080</w:t>
      </w:r>
    </w:p>
    <w:p w14:paraId="35901988"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www.icbf.gov.co</w:t>
      </w:r>
    </w:p>
    <w:p w14:paraId="74303FE8" w14:textId="77777777" w:rsidR="00026E89" w:rsidRPr="006B0254" w:rsidRDefault="00026E89" w:rsidP="00026E89">
      <w:pPr>
        <w:rPr>
          <w:sz w:val="22"/>
          <w:szCs w:val="22"/>
        </w:rPr>
      </w:pPr>
    </w:p>
    <w:p w14:paraId="7A10AEC0" w14:textId="77777777" w:rsidR="00026E89" w:rsidRPr="006B0254" w:rsidRDefault="00026E89" w:rsidP="00026E89">
      <w:pPr>
        <w:rPr>
          <w:sz w:val="22"/>
          <w:szCs w:val="22"/>
        </w:rPr>
      </w:pPr>
      <w:r w:rsidRPr="006B0254">
        <w:rPr>
          <w:sz w:val="22"/>
          <w:szCs w:val="22"/>
        </w:rPr>
        <w:t xml:space="preserve">Salud </w:t>
      </w:r>
    </w:p>
    <w:p w14:paraId="6D0CE52C" w14:textId="77777777" w:rsidR="00026E89" w:rsidRPr="006B0254" w:rsidRDefault="00026E89" w:rsidP="00026E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r w:rsidRPr="006B0254">
        <w:rPr>
          <w:sz w:val="22"/>
          <w:szCs w:val="22"/>
          <w:lang w:val="es-MX"/>
        </w:rPr>
        <w:t>Entidad distrital responsable de garantizar el ejercicio efectivo del derecho a la salud de toda la población.</w:t>
      </w:r>
    </w:p>
    <w:p w14:paraId="22C0B8B4" w14:textId="77777777" w:rsidR="00026E89" w:rsidRPr="006B0254" w:rsidRDefault="00026E89" w:rsidP="00026E89">
      <w:pPr>
        <w:pStyle w:val="Prrafodelista"/>
        <w:ind w:left="0"/>
        <w:rPr>
          <w:rFonts w:eastAsia="Times New Roman" w:cs="Arial"/>
          <w:sz w:val="22"/>
          <w:szCs w:val="22"/>
          <w:lang w:val="es-MX" w:eastAsia="es-ES"/>
        </w:rPr>
      </w:pPr>
      <w:r w:rsidRPr="006B0254">
        <w:rPr>
          <w:rFonts w:eastAsia="Times New Roman" w:cs="Arial"/>
          <w:sz w:val="22"/>
          <w:szCs w:val="22"/>
          <w:lang w:val="es-MX" w:eastAsia="es-ES"/>
        </w:rPr>
        <w:t xml:space="preserve">Para el sistema de salud la violencia sexual siempre es una urgencia y por lo tanto las víctimas deben ser atendidas por cualquier servicio de urgencias siguiendo el protocolo de atención a víctimas y activando la ruta para la denuncia. </w:t>
      </w:r>
    </w:p>
    <w:p w14:paraId="567AA4A3" w14:textId="77777777" w:rsidR="00026E89" w:rsidRPr="006B0254" w:rsidRDefault="00026E89" w:rsidP="00026E89">
      <w:pPr>
        <w:pStyle w:val="Prrafodelista"/>
        <w:ind w:left="0"/>
        <w:rPr>
          <w:rFonts w:eastAsia="Times New Roman" w:cs="Arial"/>
          <w:sz w:val="22"/>
          <w:szCs w:val="22"/>
          <w:lang w:val="es-MX" w:eastAsia="es-ES"/>
        </w:rPr>
      </w:pPr>
    </w:p>
    <w:p w14:paraId="3A0AD37D"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Brindan atención integral gratuita a través de la Red de Salud Pública.</w:t>
      </w:r>
    </w:p>
    <w:p w14:paraId="4C6026D2"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Elaboran la historia clínica.</w:t>
      </w:r>
    </w:p>
    <w:p w14:paraId="1FBE19E9"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Orientan y ponen los casos en conocimiento de la Fiscalía.</w:t>
      </w:r>
    </w:p>
    <w:p w14:paraId="5AF4CE65"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Ordenan exámenes y controles para la continuación del tratamiento médico de ser necesario.</w:t>
      </w:r>
    </w:p>
    <w:p w14:paraId="7C9ECEDB"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Garantizan la recolección de evidencias y la cadena de custodia.</w:t>
      </w:r>
    </w:p>
    <w:p w14:paraId="7372A36A"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Brindan atención en crisis y tratamiento integral y medicamentos cuando el caso lo amerite. Incluye la anticoncepción de emergencia</w:t>
      </w:r>
      <w:r w:rsidRPr="006B0254">
        <w:rPr>
          <w:rStyle w:val="Refdenotaalpie"/>
          <w:rFonts w:ascii="Arial" w:hAnsi="Arial" w:cs="Arial"/>
          <w:bCs/>
          <w:szCs w:val="22"/>
          <w:lang w:val="es-MX"/>
        </w:rPr>
        <w:footnoteReference w:id="58"/>
      </w:r>
      <w:r w:rsidRPr="006B0254">
        <w:rPr>
          <w:rFonts w:cs="Arial"/>
          <w:bCs/>
          <w:sz w:val="22"/>
          <w:szCs w:val="22"/>
          <w:lang w:val="es-MX"/>
        </w:rPr>
        <w:t>, antiretrovirales y la Interrupción Voluntaria del Embarazo-IVE-.en caso de que la mujer así lo desee.</w:t>
      </w:r>
    </w:p>
    <w:p w14:paraId="0FF3FD17" w14:textId="77777777" w:rsidR="00026E89"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Practican exámenes de diagnóstico de infecciones de transmisión sexual y VIH/Sida.</w:t>
      </w:r>
    </w:p>
    <w:p w14:paraId="0670D8A3" w14:textId="77777777" w:rsidR="006B0254" w:rsidRPr="006B0254" w:rsidRDefault="006B0254" w:rsidP="006B02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bCs/>
          <w:sz w:val="22"/>
          <w:szCs w:val="22"/>
          <w:lang w:val="es-MX"/>
        </w:rPr>
      </w:pPr>
    </w:p>
    <w:p w14:paraId="1E411E45"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Servicios de salud para atención: hospitales locales, IPS, EPS, CAMI, UPA, UBA</w:t>
      </w:r>
    </w:p>
    <w:p w14:paraId="4332F869" w14:textId="77777777" w:rsidR="00026E89" w:rsidRPr="006B0254" w:rsidRDefault="00270164"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18"/>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Línea</w:t>
      </w:r>
      <w:r w:rsidR="00026E89" w:rsidRPr="006B0254">
        <w:rPr>
          <w:bCs/>
          <w:i/>
          <w:sz w:val="22"/>
          <w:szCs w:val="22"/>
          <w:lang w:val="es-MX"/>
        </w:rPr>
        <w:t xml:space="preserve"> 106: Secretaría de Salud</w:t>
      </w:r>
    </w:p>
    <w:p w14:paraId="1570A897" w14:textId="77777777" w:rsidR="00026E89" w:rsidRPr="006B0254" w:rsidRDefault="00026E89" w:rsidP="00026E89">
      <w:pPr>
        <w:pStyle w:val="mce"/>
        <w:shd w:val="clear" w:color="auto" w:fill="FFFFFF"/>
        <w:spacing w:before="0" w:beforeAutospacing="0" w:after="200" w:afterAutospacing="0" w:line="276" w:lineRule="auto"/>
        <w:jc w:val="both"/>
        <w:rPr>
          <w:rFonts w:ascii="Arial" w:hAnsi="Arial" w:cs="Arial"/>
          <w:sz w:val="22"/>
          <w:szCs w:val="22"/>
        </w:rPr>
      </w:pPr>
    </w:p>
    <w:p w14:paraId="1E007788" w14:textId="77777777" w:rsidR="00026E89" w:rsidRPr="006B0254" w:rsidRDefault="00026E89" w:rsidP="00270164">
      <w:pPr>
        <w:pStyle w:val="Prrafodelista"/>
        <w:ind w:left="0"/>
        <w:contextualSpacing w:val="0"/>
        <w:rPr>
          <w:rFonts w:eastAsia="Times New Roman" w:cs="Arial"/>
          <w:sz w:val="22"/>
          <w:szCs w:val="22"/>
          <w:lang w:val="es-MX" w:eastAsia="es-ES"/>
        </w:rPr>
      </w:pPr>
      <w:r w:rsidRPr="006B0254">
        <w:rPr>
          <w:rFonts w:eastAsia="Times New Roman" w:cs="Arial"/>
          <w:sz w:val="22"/>
          <w:szCs w:val="22"/>
          <w:lang w:eastAsia="es-ES"/>
        </w:rPr>
        <w:t xml:space="preserve">Adicionalmente, </w:t>
      </w:r>
      <w:r w:rsidRPr="006B0254">
        <w:rPr>
          <w:rFonts w:eastAsia="Times New Roman" w:cs="Arial"/>
          <w:sz w:val="22"/>
          <w:szCs w:val="22"/>
          <w:lang w:val="es-MX" w:eastAsia="es-ES"/>
        </w:rPr>
        <w:t xml:space="preserve">el Distrito cuenta con servicios amigables para </w:t>
      </w:r>
      <w:r w:rsidR="002E1BFA" w:rsidRPr="006B0254">
        <w:rPr>
          <w:rFonts w:eastAsia="Times New Roman" w:cs="Arial"/>
          <w:sz w:val="22"/>
          <w:szCs w:val="22"/>
          <w:lang w:val="es-MX" w:eastAsia="es-ES"/>
        </w:rPr>
        <w:t xml:space="preserve">mujeres y para </w:t>
      </w:r>
      <w:r w:rsidRPr="006B0254">
        <w:rPr>
          <w:rFonts w:eastAsia="Times New Roman" w:cs="Arial"/>
          <w:sz w:val="22"/>
          <w:szCs w:val="22"/>
          <w:lang w:val="es-MX" w:eastAsia="es-ES"/>
        </w:rPr>
        <w:t>adolescentes y jóvenes que ofrecen una atención diferenciada a esta población, brindando orientación y asesoría en derechos sexuales reproductivos que incluyen Interrupción voluntaria del embarazo, en los casos despenalizados por la Sentencia C-355/06.</w:t>
      </w:r>
    </w:p>
    <w:p w14:paraId="12F66B9C" w14:textId="77777777" w:rsidR="00026E89" w:rsidRPr="006B0254" w:rsidRDefault="00026E89" w:rsidP="00270164">
      <w:pPr>
        <w:pStyle w:val="Prrafodelista"/>
        <w:ind w:left="0"/>
        <w:contextualSpacing w:val="0"/>
        <w:rPr>
          <w:rFonts w:eastAsia="Times New Roman" w:cs="Arial"/>
          <w:sz w:val="22"/>
          <w:szCs w:val="22"/>
          <w:lang w:val="es-MX" w:eastAsia="es-ES"/>
        </w:rPr>
      </w:pPr>
      <w:r w:rsidRPr="006B0254">
        <w:rPr>
          <w:rFonts w:eastAsia="Times New Roman" w:cs="Arial"/>
          <w:sz w:val="22"/>
          <w:szCs w:val="22"/>
          <w:lang w:val="es-MX" w:eastAsia="es-ES"/>
        </w:rPr>
        <w:t xml:space="preserve">Dentro de las obligaciones del sector salud está el proceso terapéutico que requieran las víctimas de violencia intrafamiliar, violencia y explotación sexual, y que debe ser brindado por las EPS. </w:t>
      </w:r>
    </w:p>
    <w:p w14:paraId="128AF2ED" w14:textId="77777777" w:rsidR="00026E89" w:rsidRPr="006B0254" w:rsidRDefault="00026E89" w:rsidP="00270164">
      <w:pPr>
        <w:pStyle w:val="Prrafodelista"/>
        <w:ind w:left="0"/>
        <w:contextualSpacing w:val="0"/>
        <w:rPr>
          <w:rFonts w:eastAsia="Times New Roman" w:cs="Arial"/>
          <w:sz w:val="22"/>
          <w:szCs w:val="22"/>
          <w:lang w:val="es-MX" w:eastAsia="es-ES"/>
        </w:rPr>
      </w:pPr>
      <w:r w:rsidRPr="006B0254">
        <w:rPr>
          <w:rFonts w:eastAsia="Times New Roman" w:cs="Arial"/>
          <w:sz w:val="22"/>
          <w:szCs w:val="22"/>
          <w:lang w:val="es-MX" w:eastAsia="es-ES"/>
        </w:rPr>
        <w:lastRenderedPageBreak/>
        <w:t>Los servicios de salud orientan y ponen los casos en conocimiento de la Fiscalía,  garantizan la recolección de evidencias y la cadena de custodia.</w:t>
      </w:r>
    </w:p>
    <w:p w14:paraId="77962ADD" w14:textId="77777777" w:rsidR="00026E89" w:rsidRPr="006B0254" w:rsidRDefault="00026E89" w:rsidP="00270164">
      <w:pPr>
        <w:pStyle w:val="Prrafodelista"/>
        <w:ind w:left="0"/>
        <w:contextualSpacing w:val="0"/>
        <w:rPr>
          <w:rFonts w:eastAsia="Times New Roman" w:cs="Arial"/>
          <w:sz w:val="22"/>
          <w:szCs w:val="22"/>
          <w:lang w:val="es-MX" w:eastAsia="es-ES"/>
        </w:rPr>
      </w:pPr>
      <w:r w:rsidRPr="006B0254">
        <w:rPr>
          <w:rFonts w:eastAsia="Times New Roman" w:cs="Arial"/>
          <w:sz w:val="22"/>
          <w:szCs w:val="22"/>
          <w:lang w:val="es-MX" w:eastAsia="es-ES"/>
        </w:rPr>
        <w:t xml:space="preserve">Cuando se activa ruta en casos de violencia intrafamiliar o sexual se debe tener en cuenta que la protección y la salud de la víctima es lo primero que se debe garantizar, por lo cual los servicios de urgencias deben realizar todo el proceso. </w:t>
      </w:r>
    </w:p>
    <w:p w14:paraId="56F74609" w14:textId="77777777" w:rsidR="00026E89" w:rsidRPr="006B0254" w:rsidRDefault="00026E89" w:rsidP="00026E89">
      <w:pPr>
        <w:pStyle w:val="mce"/>
        <w:shd w:val="clear" w:color="auto" w:fill="FFFFFF"/>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Sector Educativo</w:t>
      </w:r>
    </w:p>
    <w:p w14:paraId="6746BAE2" w14:textId="77777777" w:rsidR="00026E89" w:rsidRPr="006B0254" w:rsidRDefault="00026E89" w:rsidP="00026E89">
      <w:pPr>
        <w:pStyle w:val="mce"/>
        <w:shd w:val="clear" w:color="auto" w:fill="FFFFFF"/>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La leyes 1098 del 2006 y 1147 del 2007 establecen claramente las responsabilidades de este sector frente a la identificación y reporte a las autoridades competentes de la violencia intrafamiliar y violencia sexual; por lo cual la Secretaria de Educación además del equipo de orientación con el que cuenta en sus instituciones educativas, en Bogotá, cuenta con la estrategia de Respuesta Integral de Orientación Escolar –RIO-, la cual está constituida por un  equipo de respuesta integral a situaciones críticas, quienes realizan acompañamiento y asesoría a situaciones particulares que presentan los y las estudiantes de los colegios Distritales, entre estas las  relacionadas con la Violencia Intrafamiliar o la Violencia Sexual.</w:t>
      </w:r>
    </w:p>
    <w:p w14:paraId="1F7C545C" w14:textId="77777777" w:rsidR="00567142" w:rsidRPr="006B0254"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Cualquier autoridad que  al tener conocimiento que un niño, niña o adolescente – NNA, se encuentra en condición de riesgo o vulnerabilidad frente a un hecho de violencia, de manera inmediata verifica el estado de cumplimiento de cada uno de sus derechos, consagrados en el Título I del Libro I, del Código de la Infancia y la Adolescencia (Ley 1098 de 2006), verificando:</w:t>
      </w:r>
    </w:p>
    <w:p w14:paraId="7FBD023E" w14:textId="77777777" w:rsidR="00567142" w:rsidRPr="006B0254" w:rsidRDefault="00567142" w:rsidP="00632E58">
      <w:pPr>
        <w:pBdr>
          <w:top w:val="single" w:sz="4" w:space="1" w:color="auto"/>
          <w:left w:val="single" w:sz="4" w:space="4" w:color="auto"/>
          <w:bottom w:val="single" w:sz="4" w:space="1" w:color="auto"/>
          <w:right w:val="single" w:sz="4" w:space="4" w:color="auto"/>
        </w:pBdr>
        <w:shd w:val="clear" w:color="auto" w:fill="EDEDED"/>
        <w:spacing w:after="0" w:line="240" w:lineRule="auto"/>
        <w:outlineLvl w:val="9"/>
        <w:rPr>
          <w:sz w:val="22"/>
          <w:szCs w:val="22"/>
        </w:rPr>
      </w:pPr>
      <w:r w:rsidRPr="006B0254">
        <w:rPr>
          <w:sz w:val="22"/>
          <w:szCs w:val="22"/>
        </w:rPr>
        <w:t>  </w:t>
      </w:r>
    </w:p>
    <w:p w14:paraId="110C06E7" w14:textId="77777777" w:rsidR="00567142" w:rsidRPr="006B0254"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1. El estado de salud física y psicológica.</w:t>
      </w:r>
    </w:p>
    <w:p w14:paraId="1571817F" w14:textId="77777777" w:rsidR="00567142" w:rsidRPr="006B0254"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2. Estado de Nutrición y vacunación.</w:t>
      </w:r>
    </w:p>
    <w:p w14:paraId="3E8193BE" w14:textId="77777777" w:rsidR="00567142" w:rsidRPr="006B0254"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3. La inscripción en el registro civil de nacimiento.</w:t>
      </w:r>
    </w:p>
    <w:p w14:paraId="0C0DB91E" w14:textId="77777777" w:rsidR="00567142" w:rsidRPr="006B0254"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4. La ubicación de la familia de origen.</w:t>
      </w:r>
    </w:p>
    <w:p w14:paraId="05836641" w14:textId="77777777" w:rsidR="00567142" w:rsidRPr="006B0254"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5. El estudio del entorno familiar y la identificación tanto de elementos protectores como, de riesgo para la vigencia de los derechos.</w:t>
      </w:r>
    </w:p>
    <w:p w14:paraId="1CF6817D" w14:textId="77777777" w:rsidR="00567142" w:rsidRPr="006B0254"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6. La vinculación al sistema de salud y seguridad social.</w:t>
      </w:r>
    </w:p>
    <w:p w14:paraId="37D262E4" w14:textId="77777777" w:rsidR="00567142" w:rsidRPr="006B0254"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7. La vinculación al sistema educativo.</w:t>
      </w:r>
    </w:p>
    <w:p w14:paraId="3ACFBC25" w14:textId="77777777" w:rsidR="00D148D3" w:rsidRPr="006B0254" w:rsidRDefault="00D148D3" w:rsidP="009C2EF4">
      <w:pPr>
        <w:pStyle w:val="Ttulo3"/>
        <w:rPr>
          <w:b w:val="0"/>
          <w:sz w:val="22"/>
          <w:szCs w:val="22"/>
        </w:rPr>
      </w:pPr>
      <w:bookmarkStart w:id="414" w:name="_Toc426468093"/>
    </w:p>
    <w:p w14:paraId="1D288D70" w14:textId="77777777" w:rsidR="009C2EF4" w:rsidRPr="006B0254" w:rsidRDefault="009C2EF4" w:rsidP="009C2EF4">
      <w:pPr>
        <w:pStyle w:val="Ttulo3"/>
        <w:rPr>
          <w:b w:val="0"/>
          <w:sz w:val="22"/>
          <w:szCs w:val="22"/>
        </w:rPr>
      </w:pPr>
      <w:bookmarkStart w:id="415" w:name="_Toc432777744"/>
      <w:r w:rsidRPr="006B0254">
        <w:rPr>
          <w:b w:val="0"/>
          <w:sz w:val="22"/>
          <w:szCs w:val="22"/>
        </w:rPr>
        <w:lastRenderedPageBreak/>
        <w:t>Desarrollo de la sesión</w:t>
      </w:r>
      <w:bookmarkEnd w:id="414"/>
      <w:bookmarkEnd w:id="415"/>
    </w:p>
    <w:p w14:paraId="37C6B58A" w14:textId="77777777" w:rsidR="009C2EF4" w:rsidRPr="006B0254" w:rsidRDefault="009C2EF4" w:rsidP="009C2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lang w:val="es-MX"/>
        </w:rPr>
      </w:pPr>
      <w:r w:rsidRPr="006B0254">
        <w:rPr>
          <w:sz w:val="22"/>
          <w:szCs w:val="22"/>
          <w:lang w:val="es-MX"/>
        </w:rPr>
        <w:t>Después de la bienvenida se debe hacer un recuento de la sesión anterior, e introducir a los objetivos de la sesión que se va a desarrollar.</w:t>
      </w:r>
    </w:p>
    <w:p w14:paraId="5D2F3D48" w14:textId="77777777" w:rsidR="009C2EF4" w:rsidRPr="006B0254" w:rsidRDefault="009C2EF4" w:rsidP="009C2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lang w:val="es-MX"/>
        </w:rPr>
      </w:pPr>
      <w:r w:rsidRPr="006B0254">
        <w:rPr>
          <w:sz w:val="22"/>
          <w:szCs w:val="22"/>
          <w:lang w:val="es-MX"/>
        </w:rPr>
        <w:t xml:space="preserve">Quien facilita deberá explicar claramente los contenidos de la sesión, teniendo en cuenta </w:t>
      </w:r>
      <w:r w:rsidR="00AC7480" w:rsidRPr="006B0254">
        <w:rPr>
          <w:sz w:val="22"/>
          <w:szCs w:val="22"/>
          <w:lang w:val="es-MX"/>
        </w:rPr>
        <w:t xml:space="preserve">hacer énfasis en los logros frente a la garantía de los derechos de la legislación y las rutas de atención a las violencias.   </w:t>
      </w:r>
    </w:p>
    <w:p w14:paraId="784EDE4D" w14:textId="77777777" w:rsidR="009C2EF4" w:rsidRPr="006B0254" w:rsidRDefault="009C2EF4" w:rsidP="009C2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lang w:val="es-MX"/>
        </w:rPr>
      </w:pPr>
      <w:r w:rsidRPr="006B0254">
        <w:rPr>
          <w:sz w:val="22"/>
          <w:szCs w:val="22"/>
          <w:lang w:val="es-MX"/>
        </w:rPr>
        <w:t>A continuación se propone</w:t>
      </w:r>
      <w:r w:rsidR="00AC7480" w:rsidRPr="006B0254">
        <w:rPr>
          <w:sz w:val="22"/>
          <w:szCs w:val="22"/>
          <w:lang w:val="es-MX"/>
        </w:rPr>
        <w:t xml:space="preserve"> una a</w:t>
      </w:r>
      <w:r w:rsidRPr="006B0254">
        <w:rPr>
          <w:sz w:val="22"/>
          <w:szCs w:val="22"/>
          <w:lang w:val="es-MX"/>
        </w:rPr>
        <w:t xml:space="preserve">ctividad encaminada a la apropiación conceptual de los temas de la sesión y la reflexión de los mismos para el logro de los objetivos propuestos, teniendo en cuenta que son solo una guía pues las personas responsables del proceso podrán hacer ajustes y variaciones según la dinámica de grupo observadas en las sesiones anteriores, </w:t>
      </w:r>
      <w:r w:rsidR="00AC7480" w:rsidRPr="006B0254">
        <w:rPr>
          <w:sz w:val="22"/>
          <w:szCs w:val="22"/>
          <w:lang w:val="es-MX"/>
        </w:rPr>
        <w:t>buscando</w:t>
      </w:r>
      <w:r w:rsidRPr="006B0254">
        <w:rPr>
          <w:sz w:val="22"/>
          <w:szCs w:val="22"/>
          <w:lang w:val="es-MX"/>
        </w:rPr>
        <w:t xml:space="preserve"> lograr motivación, participación y compromiso de los y  las asistentes.</w:t>
      </w:r>
    </w:p>
    <w:p w14:paraId="04B32670" w14:textId="77777777" w:rsidR="009C2EF4" w:rsidRPr="006B0254" w:rsidRDefault="009C2EF4" w:rsidP="00C813FF">
      <w:pPr>
        <w:pStyle w:val="Ttulo3"/>
        <w:rPr>
          <w:b w:val="0"/>
          <w:sz w:val="22"/>
          <w:szCs w:val="22"/>
          <w:lang w:val="es-MX"/>
        </w:rPr>
      </w:pPr>
      <w:bookmarkStart w:id="416" w:name="_Toc429590630"/>
      <w:bookmarkStart w:id="417" w:name="_Toc432777745"/>
      <w:r w:rsidRPr="006B0254">
        <w:rPr>
          <w:b w:val="0"/>
          <w:sz w:val="22"/>
          <w:szCs w:val="22"/>
          <w:lang w:val="es-MX"/>
        </w:rPr>
        <w:t xml:space="preserve">Dinámica 1. </w:t>
      </w:r>
      <w:bookmarkEnd w:id="416"/>
      <w:r w:rsidRPr="006B0254">
        <w:rPr>
          <w:b w:val="0"/>
          <w:sz w:val="22"/>
          <w:szCs w:val="22"/>
          <w:lang w:val="es-MX"/>
        </w:rPr>
        <w:t>Tres historias de violencia</w:t>
      </w:r>
      <w:bookmarkEnd w:id="417"/>
    </w:p>
    <w:p w14:paraId="67D650E8" w14:textId="77777777" w:rsidR="009C2EF4" w:rsidRPr="006B0254" w:rsidRDefault="009C2EF4" w:rsidP="009C2EF4">
      <w:pPr>
        <w:rPr>
          <w:sz w:val="22"/>
          <w:szCs w:val="22"/>
          <w:lang w:val="es-MX"/>
        </w:rPr>
      </w:pPr>
      <w:bookmarkStart w:id="418" w:name="_Toc429590631"/>
      <w:r w:rsidRPr="006B0254">
        <w:rPr>
          <w:sz w:val="22"/>
          <w:szCs w:val="22"/>
          <w:lang w:val="es-MX"/>
        </w:rPr>
        <w:t xml:space="preserve">Para facilitar la comprensión </w:t>
      </w:r>
      <w:r w:rsidR="00BB7BD9" w:rsidRPr="006B0254">
        <w:rPr>
          <w:sz w:val="22"/>
          <w:szCs w:val="22"/>
          <w:lang w:val="es-MX"/>
        </w:rPr>
        <w:t xml:space="preserve">de las rutas de atención </w:t>
      </w:r>
      <w:r w:rsidRPr="006B0254">
        <w:rPr>
          <w:sz w:val="22"/>
          <w:szCs w:val="22"/>
          <w:lang w:val="es-MX"/>
        </w:rPr>
        <w:t xml:space="preserve">se sugiere organizar el grupo en tres mesas de trabajo y entregar a cada mesa una de las historias que se encuentran </w:t>
      </w:r>
      <w:r w:rsidR="008B4014" w:rsidRPr="006B0254">
        <w:rPr>
          <w:sz w:val="22"/>
          <w:szCs w:val="22"/>
          <w:lang w:val="es-MX"/>
        </w:rPr>
        <w:t>a continuación</w:t>
      </w:r>
      <w:r w:rsidRPr="006B0254">
        <w:rPr>
          <w:sz w:val="22"/>
          <w:szCs w:val="22"/>
          <w:lang w:val="es-MX"/>
        </w:rPr>
        <w:t xml:space="preserve"> </w:t>
      </w:r>
      <w:r w:rsidR="008B4014" w:rsidRPr="006B0254">
        <w:rPr>
          <w:sz w:val="22"/>
          <w:szCs w:val="22"/>
          <w:lang w:val="es-MX"/>
        </w:rPr>
        <w:t xml:space="preserve">(para su impresión ver </w:t>
      </w:r>
      <w:r w:rsidR="00270164" w:rsidRPr="006B0254">
        <w:rPr>
          <w:sz w:val="22"/>
          <w:szCs w:val="22"/>
          <w:lang w:val="es-MX"/>
        </w:rPr>
        <w:t xml:space="preserve">anexo </w:t>
      </w:r>
      <w:r w:rsidR="00B11E60" w:rsidRPr="006B0254">
        <w:rPr>
          <w:sz w:val="22"/>
          <w:szCs w:val="22"/>
          <w:lang w:val="es-MX"/>
        </w:rPr>
        <w:t>9</w:t>
      </w:r>
      <w:r w:rsidR="008B4014" w:rsidRPr="006B0254">
        <w:rPr>
          <w:sz w:val="22"/>
          <w:szCs w:val="22"/>
          <w:lang w:val="es-MX"/>
        </w:rPr>
        <w:t>)</w:t>
      </w:r>
      <w:r w:rsidRPr="006B0254">
        <w:rPr>
          <w:sz w:val="22"/>
          <w:szCs w:val="22"/>
          <w:lang w:val="es-MX"/>
        </w:rPr>
        <w:t xml:space="preserve"> solicitando que realicen la lectura </w:t>
      </w:r>
      <w:r w:rsidR="008B4014" w:rsidRPr="006B0254">
        <w:rPr>
          <w:sz w:val="22"/>
          <w:szCs w:val="22"/>
          <w:lang w:val="es-MX"/>
        </w:rPr>
        <w:t xml:space="preserve">y </w:t>
      </w:r>
      <w:r w:rsidR="00B11E60" w:rsidRPr="006B0254">
        <w:rPr>
          <w:sz w:val="22"/>
          <w:szCs w:val="22"/>
          <w:lang w:val="es-MX"/>
        </w:rPr>
        <w:t>respondan las preguntas orientadoras</w:t>
      </w:r>
      <w:r w:rsidR="008B4014" w:rsidRPr="006B0254">
        <w:rPr>
          <w:sz w:val="22"/>
          <w:szCs w:val="22"/>
          <w:lang w:val="es-MX"/>
        </w:rPr>
        <w:t xml:space="preserve">. </w:t>
      </w:r>
    </w:p>
    <w:p w14:paraId="23EAB34B" w14:textId="77777777" w:rsidR="00305F8D" w:rsidRPr="006B0254" w:rsidRDefault="00A3146C" w:rsidP="00632E58">
      <w:pPr>
        <w:pBdr>
          <w:top w:val="single" w:sz="4" w:space="1" w:color="auto"/>
          <w:left w:val="single" w:sz="4" w:space="4" w:color="auto"/>
          <w:bottom w:val="single" w:sz="4" w:space="1" w:color="auto"/>
          <w:right w:val="single" w:sz="4" w:space="4" w:color="auto"/>
        </w:pBdr>
        <w:shd w:val="clear" w:color="auto" w:fill="FBE4D5"/>
        <w:rPr>
          <w:sz w:val="22"/>
          <w:szCs w:val="22"/>
          <w:lang w:val="es-MX"/>
        </w:rPr>
      </w:pPr>
      <w:r w:rsidRPr="006B0254">
        <w:rPr>
          <w:sz w:val="22"/>
          <w:szCs w:val="22"/>
          <w:lang w:val="es-MX"/>
        </w:rPr>
        <w:t>Historia 1</w:t>
      </w:r>
    </w:p>
    <w:bookmarkEnd w:id="418"/>
    <w:p w14:paraId="7DED0402" w14:textId="77777777" w:rsidR="000F4D5E" w:rsidRPr="006B0254" w:rsidRDefault="000F4D5E" w:rsidP="00632E58">
      <w:pPr>
        <w:pBdr>
          <w:top w:val="single" w:sz="4" w:space="1" w:color="auto"/>
          <w:left w:val="single" w:sz="4" w:space="4" w:color="auto"/>
          <w:bottom w:val="single" w:sz="4" w:space="1" w:color="auto"/>
          <w:right w:val="single" w:sz="4" w:space="4" w:color="auto"/>
        </w:pBdr>
        <w:shd w:val="clear" w:color="auto" w:fill="FBE4D5"/>
        <w:rPr>
          <w:sz w:val="22"/>
          <w:szCs w:val="22"/>
          <w:lang w:val="es-MX"/>
        </w:rPr>
      </w:pPr>
      <w:r w:rsidRPr="006B0254">
        <w:rPr>
          <w:sz w:val="22"/>
          <w:szCs w:val="22"/>
          <w:lang w:val="es-MX"/>
        </w:rPr>
        <w:t>Catalina es</w:t>
      </w:r>
      <w:r w:rsidR="008B4014" w:rsidRPr="006B0254">
        <w:rPr>
          <w:sz w:val="22"/>
          <w:szCs w:val="22"/>
          <w:lang w:val="es-MX"/>
        </w:rPr>
        <w:t xml:space="preserve"> estudiante de derecho, tiene 21</w:t>
      </w:r>
      <w:r w:rsidRPr="006B0254">
        <w:rPr>
          <w:sz w:val="22"/>
          <w:szCs w:val="22"/>
          <w:lang w:val="es-MX"/>
        </w:rPr>
        <w:t xml:space="preserve"> años y actualmente tiene una relación con Juan</w:t>
      </w:r>
      <w:r w:rsidR="008B4014" w:rsidRPr="006B0254">
        <w:rPr>
          <w:sz w:val="22"/>
          <w:szCs w:val="22"/>
          <w:lang w:val="es-MX"/>
        </w:rPr>
        <w:t>,</w:t>
      </w:r>
      <w:r w:rsidRPr="006B0254">
        <w:rPr>
          <w:sz w:val="22"/>
          <w:szCs w:val="22"/>
          <w:lang w:val="es-MX"/>
        </w:rPr>
        <w:t xml:space="preserve"> quien tiene 2</w:t>
      </w:r>
      <w:r w:rsidR="008B4014" w:rsidRPr="006B0254">
        <w:rPr>
          <w:sz w:val="22"/>
          <w:szCs w:val="22"/>
          <w:lang w:val="es-MX"/>
        </w:rPr>
        <w:t>2</w:t>
      </w:r>
      <w:r w:rsidRPr="006B0254">
        <w:rPr>
          <w:sz w:val="22"/>
          <w:szCs w:val="22"/>
          <w:lang w:val="es-MX"/>
        </w:rPr>
        <w:t xml:space="preserve"> años </w:t>
      </w:r>
      <w:r w:rsidR="008B4014" w:rsidRPr="006B0254">
        <w:rPr>
          <w:sz w:val="22"/>
          <w:szCs w:val="22"/>
          <w:lang w:val="es-MX"/>
        </w:rPr>
        <w:t xml:space="preserve">y es </w:t>
      </w:r>
      <w:r w:rsidR="00F746C4" w:rsidRPr="006B0254">
        <w:rPr>
          <w:sz w:val="22"/>
          <w:szCs w:val="22"/>
          <w:lang w:val="es-MX"/>
        </w:rPr>
        <w:t>estudiante de ingeniería</w:t>
      </w:r>
      <w:r w:rsidRPr="006B0254">
        <w:rPr>
          <w:sz w:val="22"/>
          <w:szCs w:val="22"/>
          <w:lang w:val="es-MX"/>
        </w:rPr>
        <w:t>,  hace aproximadamente 6 meses viven juntos. Catalina últimamente llega llorando a clases por que siente que su relación ya no es igual que antes de vivir con Juan. Ella</w:t>
      </w:r>
      <w:r w:rsidR="00F746C4" w:rsidRPr="006B0254">
        <w:rPr>
          <w:sz w:val="22"/>
          <w:szCs w:val="22"/>
          <w:lang w:val="es-MX"/>
        </w:rPr>
        <w:t>,</w:t>
      </w:r>
      <w:r w:rsidRPr="006B0254">
        <w:rPr>
          <w:sz w:val="22"/>
          <w:szCs w:val="22"/>
          <w:lang w:val="es-MX"/>
        </w:rPr>
        <w:t xml:space="preserve"> </w:t>
      </w:r>
      <w:r w:rsidR="008B4014" w:rsidRPr="006B0254">
        <w:rPr>
          <w:sz w:val="22"/>
          <w:szCs w:val="22"/>
          <w:lang w:val="es-MX"/>
        </w:rPr>
        <w:t>le</w:t>
      </w:r>
      <w:r w:rsidRPr="006B0254">
        <w:rPr>
          <w:sz w:val="22"/>
          <w:szCs w:val="22"/>
          <w:lang w:val="es-MX"/>
        </w:rPr>
        <w:t xml:space="preserve"> comenta a sus amigas que todos los días Juan llega de malgenio y le hace reclamos </w:t>
      </w:r>
      <w:r w:rsidR="00F746C4" w:rsidRPr="006B0254">
        <w:rPr>
          <w:sz w:val="22"/>
          <w:szCs w:val="22"/>
          <w:lang w:val="es-MX"/>
        </w:rPr>
        <w:t xml:space="preserve">por llegar después de él. En algunas ocasiones cuando Catalina ha querido salir a tomar algo con sus amigas, el pide acompañarla, argumentando que hay mucha inseguridad en la ciudad y puede pasarle algo, en otras ocasiones cuando la acompaña no la deja salir a bailar con alguien diferente a él y antes de salir le dice que no se vista con faldas o con escotes. Cuando sus amigas la llaman, en repetidas ocasiones es el quien contesta su celular. </w:t>
      </w:r>
    </w:p>
    <w:p w14:paraId="08BFB0AC" w14:textId="77777777" w:rsidR="00A8294B" w:rsidRPr="006B0254" w:rsidRDefault="00F746C4" w:rsidP="00632E58">
      <w:pPr>
        <w:pBdr>
          <w:top w:val="single" w:sz="4" w:space="1" w:color="auto"/>
          <w:left w:val="single" w:sz="4" w:space="4" w:color="auto"/>
          <w:bottom w:val="single" w:sz="4" w:space="1" w:color="auto"/>
          <w:right w:val="single" w:sz="4" w:space="4" w:color="auto"/>
        </w:pBdr>
        <w:shd w:val="clear" w:color="auto" w:fill="FBE4D5"/>
        <w:rPr>
          <w:sz w:val="22"/>
          <w:szCs w:val="22"/>
          <w:lang w:val="es-MX"/>
        </w:rPr>
      </w:pPr>
      <w:r w:rsidRPr="006B0254">
        <w:rPr>
          <w:sz w:val="22"/>
          <w:szCs w:val="22"/>
          <w:lang w:val="es-MX"/>
        </w:rPr>
        <w:t xml:space="preserve">Catalina se siente angustiada porque </w:t>
      </w:r>
      <w:r w:rsidR="00A8294B" w:rsidRPr="006B0254">
        <w:rPr>
          <w:sz w:val="22"/>
          <w:szCs w:val="22"/>
          <w:lang w:val="es-MX"/>
        </w:rPr>
        <w:t xml:space="preserve">algunas veces Juan ha llegado </w:t>
      </w:r>
      <w:r w:rsidR="002E7104" w:rsidRPr="006B0254">
        <w:rPr>
          <w:sz w:val="22"/>
          <w:szCs w:val="22"/>
          <w:lang w:val="es-MX"/>
        </w:rPr>
        <w:t xml:space="preserve">a recogerla </w:t>
      </w:r>
      <w:r w:rsidR="00A8294B" w:rsidRPr="006B0254">
        <w:rPr>
          <w:sz w:val="22"/>
          <w:szCs w:val="22"/>
          <w:lang w:val="es-MX"/>
        </w:rPr>
        <w:t>sin avisarle con anterioridad a la universidad</w:t>
      </w:r>
      <w:r w:rsidRPr="006B0254">
        <w:rPr>
          <w:sz w:val="22"/>
          <w:szCs w:val="22"/>
          <w:lang w:val="es-MX"/>
        </w:rPr>
        <w:t>,</w:t>
      </w:r>
      <w:r w:rsidR="00A8294B" w:rsidRPr="006B0254">
        <w:rPr>
          <w:sz w:val="22"/>
          <w:szCs w:val="22"/>
          <w:lang w:val="es-MX"/>
        </w:rPr>
        <w:t xml:space="preserve"> en otras ocasiones sus amigas han sido quienes le han dicho que lo han visto a la salida esperando que ella salga, y cuando se encuentran él le hace reclamos por la persona con la que salga. Ella al sentirse así</w:t>
      </w:r>
      <w:r w:rsidR="002E7104" w:rsidRPr="006B0254">
        <w:rPr>
          <w:sz w:val="22"/>
          <w:szCs w:val="22"/>
          <w:lang w:val="es-MX"/>
        </w:rPr>
        <w:t>,</w:t>
      </w:r>
      <w:r w:rsidR="00A8294B" w:rsidRPr="006B0254">
        <w:rPr>
          <w:sz w:val="22"/>
          <w:szCs w:val="22"/>
          <w:lang w:val="es-MX"/>
        </w:rPr>
        <w:t xml:space="preserve"> ha pedido que terminen la relación pero él se niega y varias ocasiones su respuesta es: “Sin ti no puedo vivir”, “Si no eres para mí no eres para </w:t>
      </w:r>
      <w:r w:rsidR="00A8294B" w:rsidRPr="006B0254">
        <w:rPr>
          <w:sz w:val="22"/>
          <w:szCs w:val="22"/>
          <w:lang w:val="es-MX"/>
        </w:rPr>
        <w:lastRenderedPageBreak/>
        <w:t xml:space="preserve">nadie”, “Si me dejas yo me mato”. </w:t>
      </w:r>
      <w:r w:rsidR="002E7104" w:rsidRPr="006B0254">
        <w:rPr>
          <w:sz w:val="22"/>
          <w:szCs w:val="22"/>
          <w:lang w:val="es-MX"/>
        </w:rPr>
        <w:t>Ella cree que puede cumplir sus amenazas, porque cuando termino su anterior relación el intento envenenarse</w:t>
      </w:r>
      <w:r w:rsidR="00B11E60" w:rsidRPr="006B0254">
        <w:rPr>
          <w:sz w:val="22"/>
          <w:szCs w:val="22"/>
          <w:lang w:val="es-MX"/>
        </w:rPr>
        <w:t>.</w:t>
      </w:r>
    </w:p>
    <w:p w14:paraId="3CE97859" w14:textId="77777777" w:rsidR="00B11E60" w:rsidRPr="006B0254" w:rsidRDefault="00B11E60" w:rsidP="009C2EF4">
      <w:pPr>
        <w:rPr>
          <w:sz w:val="22"/>
          <w:szCs w:val="22"/>
          <w:lang w:val="es-MX"/>
        </w:rPr>
      </w:pPr>
    </w:p>
    <w:p w14:paraId="63BABB35" w14:textId="77777777" w:rsidR="008B4014" w:rsidRPr="006B0254" w:rsidRDefault="0071790E" w:rsidP="00632E58">
      <w:pPr>
        <w:pBdr>
          <w:top w:val="single" w:sz="4" w:space="1" w:color="auto"/>
          <w:left w:val="single" w:sz="4" w:space="4" w:color="auto"/>
          <w:bottom w:val="single" w:sz="4" w:space="1" w:color="auto"/>
          <w:right w:val="single" w:sz="4" w:space="4" w:color="auto"/>
        </w:pBdr>
        <w:shd w:val="clear" w:color="auto" w:fill="FFF2CC"/>
        <w:rPr>
          <w:sz w:val="22"/>
          <w:szCs w:val="22"/>
          <w:lang w:val="es-MX"/>
        </w:rPr>
      </w:pPr>
      <w:r w:rsidRPr="006B0254">
        <w:rPr>
          <w:sz w:val="22"/>
          <w:szCs w:val="22"/>
          <w:lang w:val="es-MX"/>
        </w:rPr>
        <w:t>Historia 2</w:t>
      </w:r>
    </w:p>
    <w:p w14:paraId="0DACC808" w14:textId="77777777" w:rsidR="0071790E" w:rsidRPr="006B0254" w:rsidRDefault="0071790E" w:rsidP="00632E58">
      <w:pPr>
        <w:pBdr>
          <w:top w:val="single" w:sz="4" w:space="1" w:color="auto"/>
          <w:left w:val="single" w:sz="4" w:space="4" w:color="auto"/>
          <w:bottom w:val="single" w:sz="4" w:space="1" w:color="auto"/>
          <w:right w:val="single" w:sz="4" w:space="4" w:color="auto"/>
        </w:pBdr>
        <w:shd w:val="clear" w:color="auto" w:fill="FFF2CC"/>
        <w:rPr>
          <w:sz w:val="22"/>
          <w:szCs w:val="22"/>
          <w:lang w:val="es-MX"/>
        </w:rPr>
      </w:pPr>
      <w:r w:rsidRPr="006B0254">
        <w:rPr>
          <w:sz w:val="22"/>
          <w:szCs w:val="22"/>
          <w:lang w:val="es-MX"/>
        </w:rPr>
        <w:t>Lucia es una Señora de 45 años, vive con su esposo Mar</w:t>
      </w:r>
      <w:r w:rsidR="002E7104" w:rsidRPr="006B0254">
        <w:rPr>
          <w:sz w:val="22"/>
          <w:szCs w:val="22"/>
          <w:lang w:val="es-MX"/>
        </w:rPr>
        <w:t>iano de 47 años, tienen 3 hijos;</w:t>
      </w:r>
      <w:r w:rsidRPr="006B0254">
        <w:rPr>
          <w:sz w:val="22"/>
          <w:szCs w:val="22"/>
          <w:lang w:val="es-MX"/>
        </w:rPr>
        <w:t xml:space="preserve"> Ximena de 10 años, Camilo de 8 años y Sofía de 4 años. Mariano </w:t>
      </w:r>
      <w:r w:rsidR="002E7104" w:rsidRPr="006B0254">
        <w:rPr>
          <w:sz w:val="22"/>
          <w:szCs w:val="22"/>
          <w:lang w:val="es-MX"/>
        </w:rPr>
        <w:t>se desempeña</w:t>
      </w:r>
      <w:r w:rsidRPr="006B0254">
        <w:rPr>
          <w:sz w:val="22"/>
          <w:szCs w:val="22"/>
          <w:lang w:val="es-MX"/>
        </w:rPr>
        <w:t xml:space="preserve"> como albañil, y aproximadamente cuatro días </w:t>
      </w:r>
      <w:r w:rsidR="002E7104" w:rsidRPr="006B0254">
        <w:rPr>
          <w:sz w:val="22"/>
          <w:szCs w:val="22"/>
          <w:lang w:val="es-MX"/>
        </w:rPr>
        <w:t>de</w:t>
      </w:r>
      <w:r w:rsidRPr="006B0254">
        <w:rPr>
          <w:sz w:val="22"/>
          <w:szCs w:val="22"/>
          <w:lang w:val="es-MX"/>
        </w:rPr>
        <w:t xml:space="preserve"> la semana después del trabajo sale a tomar cervez</w:t>
      </w:r>
      <w:r w:rsidR="00823E4C" w:rsidRPr="006B0254">
        <w:rPr>
          <w:sz w:val="22"/>
          <w:szCs w:val="22"/>
          <w:lang w:val="es-MX"/>
        </w:rPr>
        <w:t xml:space="preserve">a con sus compañeros, cuando llega a su casa se pone agresivo, algunas veces diciendo palabras soeces y despertando a todos, en otras ocasiones obliga a Lucia a tener relaciones sexuales con él, cuando ella ha podido negarse sin que él le pegue, se orina en la cama. Varias veces </w:t>
      </w:r>
      <w:r w:rsidR="00766E8B" w:rsidRPr="006B0254">
        <w:rPr>
          <w:sz w:val="22"/>
          <w:szCs w:val="22"/>
          <w:lang w:val="es-MX"/>
        </w:rPr>
        <w:t>h</w:t>
      </w:r>
      <w:r w:rsidR="00823E4C" w:rsidRPr="006B0254">
        <w:rPr>
          <w:sz w:val="22"/>
          <w:szCs w:val="22"/>
          <w:lang w:val="es-MX"/>
        </w:rPr>
        <w:t xml:space="preserve">a llegado a despertarlos a todos y pegarle a las niñas y el niño. Lucia no trabaja por que él dice que debe quedarse en la casa a cocinar y a cuidar de los hijos y además </w:t>
      </w:r>
      <w:r w:rsidR="00766E8B" w:rsidRPr="006B0254">
        <w:rPr>
          <w:sz w:val="22"/>
          <w:szCs w:val="22"/>
          <w:lang w:val="es-MX"/>
        </w:rPr>
        <w:t xml:space="preserve">no les deja dinero para comprar alimentos, pues dice que </w:t>
      </w:r>
      <w:r w:rsidR="002E7104" w:rsidRPr="006B0254">
        <w:rPr>
          <w:sz w:val="22"/>
          <w:szCs w:val="22"/>
          <w:lang w:val="es-MX"/>
        </w:rPr>
        <w:t>ella</w:t>
      </w:r>
      <w:r w:rsidR="00766E8B" w:rsidRPr="006B0254">
        <w:rPr>
          <w:sz w:val="22"/>
          <w:szCs w:val="22"/>
          <w:lang w:val="es-MX"/>
        </w:rPr>
        <w:t xml:space="preserve"> </w:t>
      </w:r>
      <w:r w:rsidR="002E7104" w:rsidRPr="006B0254">
        <w:rPr>
          <w:sz w:val="22"/>
          <w:szCs w:val="22"/>
          <w:lang w:val="es-MX"/>
        </w:rPr>
        <w:t>no sabe administrarlo</w:t>
      </w:r>
      <w:r w:rsidR="00766E8B" w:rsidRPr="006B0254">
        <w:rPr>
          <w:sz w:val="22"/>
          <w:szCs w:val="22"/>
          <w:lang w:val="es-MX"/>
        </w:rPr>
        <w:t xml:space="preserve">. </w:t>
      </w:r>
    </w:p>
    <w:p w14:paraId="3882A456" w14:textId="77777777" w:rsidR="00B11E60" w:rsidRPr="006B0254" w:rsidRDefault="00B11E60" w:rsidP="009C2EF4">
      <w:pPr>
        <w:rPr>
          <w:sz w:val="22"/>
          <w:szCs w:val="22"/>
          <w:lang w:val="es-MX"/>
        </w:rPr>
      </w:pPr>
    </w:p>
    <w:p w14:paraId="06E75162" w14:textId="77777777" w:rsidR="00766E8B" w:rsidRPr="006B0254" w:rsidRDefault="00766E8B" w:rsidP="00632E58">
      <w:pPr>
        <w:pBdr>
          <w:top w:val="single" w:sz="4" w:space="1" w:color="auto"/>
          <w:left w:val="single" w:sz="4" w:space="4" w:color="auto"/>
          <w:bottom w:val="single" w:sz="4" w:space="1" w:color="auto"/>
          <w:right w:val="single" w:sz="4" w:space="4" w:color="auto"/>
        </w:pBdr>
        <w:shd w:val="clear" w:color="auto" w:fill="FBE4D5"/>
        <w:rPr>
          <w:sz w:val="22"/>
          <w:szCs w:val="22"/>
          <w:lang w:val="es-MX"/>
        </w:rPr>
      </w:pPr>
      <w:r w:rsidRPr="006B0254">
        <w:rPr>
          <w:sz w:val="22"/>
          <w:szCs w:val="22"/>
          <w:lang w:val="es-MX"/>
        </w:rPr>
        <w:t xml:space="preserve">Historia 3 </w:t>
      </w:r>
    </w:p>
    <w:p w14:paraId="7329E3C8" w14:textId="77777777" w:rsidR="00766E8B" w:rsidRPr="006B0254" w:rsidRDefault="00D47A9A" w:rsidP="00632E58">
      <w:pPr>
        <w:pBdr>
          <w:top w:val="single" w:sz="4" w:space="1" w:color="auto"/>
          <w:left w:val="single" w:sz="4" w:space="4" w:color="auto"/>
          <w:bottom w:val="single" w:sz="4" w:space="1" w:color="auto"/>
          <w:right w:val="single" w:sz="4" w:space="4" w:color="auto"/>
        </w:pBdr>
        <w:shd w:val="clear" w:color="auto" w:fill="FBE4D5"/>
        <w:rPr>
          <w:sz w:val="22"/>
          <w:szCs w:val="22"/>
        </w:rPr>
      </w:pPr>
      <w:r w:rsidRPr="006B0254">
        <w:rPr>
          <w:sz w:val="22"/>
          <w:szCs w:val="22"/>
        </w:rPr>
        <w:t>Andrea</w:t>
      </w:r>
      <w:r w:rsidR="00766E8B" w:rsidRPr="006B0254">
        <w:rPr>
          <w:sz w:val="22"/>
          <w:szCs w:val="22"/>
        </w:rPr>
        <w:t>, es una niña de 11</w:t>
      </w:r>
      <w:r w:rsidRPr="006B0254">
        <w:rPr>
          <w:sz w:val="22"/>
          <w:szCs w:val="22"/>
        </w:rPr>
        <w:t xml:space="preserve"> años, en el colegio</w:t>
      </w:r>
      <w:r w:rsidR="00766E8B" w:rsidRPr="006B0254">
        <w:rPr>
          <w:sz w:val="22"/>
          <w:szCs w:val="22"/>
        </w:rPr>
        <w:t xml:space="preserve"> lleva </w:t>
      </w:r>
      <w:r w:rsidR="00E5227D" w:rsidRPr="006B0254">
        <w:rPr>
          <w:sz w:val="22"/>
          <w:szCs w:val="22"/>
        </w:rPr>
        <w:t xml:space="preserve">algunos </w:t>
      </w:r>
      <w:r w:rsidR="00766E8B" w:rsidRPr="006B0254">
        <w:rPr>
          <w:sz w:val="22"/>
          <w:szCs w:val="22"/>
        </w:rPr>
        <w:t xml:space="preserve">días muy triste, pensativa y llorando, </w:t>
      </w:r>
      <w:r w:rsidR="00E5227D" w:rsidRPr="006B0254">
        <w:rPr>
          <w:sz w:val="22"/>
          <w:szCs w:val="22"/>
        </w:rPr>
        <w:t>la profesora se preocupó y</w:t>
      </w:r>
      <w:r w:rsidR="00766E8B" w:rsidRPr="006B0254">
        <w:rPr>
          <w:sz w:val="22"/>
          <w:szCs w:val="22"/>
        </w:rPr>
        <w:t xml:space="preserve"> le preguntó </w:t>
      </w:r>
      <w:r w:rsidR="00BB7BD9" w:rsidRPr="006B0254">
        <w:rPr>
          <w:sz w:val="22"/>
          <w:szCs w:val="22"/>
        </w:rPr>
        <w:t>¿qué</w:t>
      </w:r>
      <w:r w:rsidR="00766E8B" w:rsidRPr="006B0254">
        <w:rPr>
          <w:sz w:val="22"/>
          <w:szCs w:val="22"/>
        </w:rPr>
        <w:t xml:space="preserve"> pasaba</w:t>
      </w:r>
      <w:r w:rsidR="00BB7BD9" w:rsidRPr="006B0254">
        <w:rPr>
          <w:sz w:val="22"/>
          <w:szCs w:val="22"/>
        </w:rPr>
        <w:t>?</w:t>
      </w:r>
      <w:r w:rsidRPr="006B0254">
        <w:rPr>
          <w:sz w:val="22"/>
          <w:szCs w:val="22"/>
        </w:rPr>
        <w:t>, y Andrea</w:t>
      </w:r>
      <w:r w:rsidR="00766E8B" w:rsidRPr="006B0254">
        <w:rPr>
          <w:sz w:val="22"/>
          <w:szCs w:val="22"/>
        </w:rPr>
        <w:t xml:space="preserve"> le comentó que su papá había vuelto a la casa, que ella le tiene mucho miedo. </w:t>
      </w:r>
      <w:r w:rsidR="00E5227D" w:rsidRPr="006B0254">
        <w:rPr>
          <w:sz w:val="22"/>
          <w:szCs w:val="22"/>
        </w:rPr>
        <w:t>Ella le cuenta</w:t>
      </w:r>
      <w:r w:rsidR="00BB7BD9" w:rsidRPr="006B0254">
        <w:rPr>
          <w:sz w:val="22"/>
          <w:szCs w:val="22"/>
        </w:rPr>
        <w:t xml:space="preserve"> que su papá la consiente</w:t>
      </w:r>
      <w:r w:rsidR="00766E8B" w:rsidRPr="006B0254">
        <w:rPr>
          <w:sz w:val="22"/>
          <w:szCs w:val="22"/>
        </w:rPr>
        <w:t xml:space="preserve"> y la acaricia mucho, so</w:t>
      </w:r>
      <w:r w:rsidR="00BB7BD9" w:rsidRPr="006B0254">
        <w:rPr>
          <w:sz w:val="22"/>
          <w:szCs w:val="22"/>
        </w:rPr>
        <w:t>bre todo en sus partes íntimas y que le hace</w:t>
      </w:r>
      <w:r w:rsidR="00766E8B" w:rsidRPr="006B0254">
        <w:rPr>
          <w:sz w:val="22"/>
          <w:szCs w:val="22"/>
        </w:rPr>
        <w:t xml:space="preserve"> cosas que </w:t>
      </w:r>
      <w:r w:rsidR="00BB7BD9" w:rsidRPr="006B0254">
        <w:rPr>
          <w:sz w:val="22"/>
          <w:szCs w:val="22"/>
        </w:rPr>
        <w:t>son s</w:t>
      </w:r>
      <w:r w:rsidR="00766E8B" w:rsidRPr="006B0254">
        <w:rPr>
          <w:sz w:val="22"/>
          <w:szCs w:val="22"/>
        </w:rPr>
        <w:t>ecretas entre él y ella</w:t>
      </w:r>
      <w:r w:rsidR="00B95BE5" w:rsidRPr="006B0254">
        <w:rPr>
          <w:sz w:val="22"/>
          <w:szCs w:val="22"/>
        </w:rPr>
        <w:t>.</w:t>
      </w:r>
    </w:p>
    <w:p w14:paraId="29145EED" w14:textId="113BCC36" w:rsidR="00E5227D" w:rsidRPr="006B0254" w:rsidRDefault="00665D95" w:rsidP="00632E58">
      <w:pPr>
        <w:pBdr>
          <w:top w:val="single" w:sz="4" w:space="1" w:color="auto"/>
          <w:left w:val="single" w:sz="4" w:space="4" w:color="auto"/>
          <w:bottom w:val="single" w:sz="4" w:space="1" w:color="auto"/>
          <w:right w:val="single" w:sz="4" w:space="4" w:color="auto"/>
        </w:pBdr>
        <w:shd w:val="clear" w:color="auto" w:fill="FBE4D5"/>
        <w:rPr>
          <w:sz w:val="22"/>
          <w:szCs w:val="22"/>
        </w:rPr>
      </w:pPr>
      <w:r w:rsidRPr="006B0254">
        <w:rPr>
          <w:sz w:val="22"/>
          <w:szCs w:val="22"/>
        </w:rPr>
        <w:t>Dijo</w:t>
      </w:r>
      <w:r w:rsidR="00D47A9A" w:rsidRPr="006B0254">
        <w:rPr>
          <w:sz w:val="22"/>
          <w:szCs w:val="22"/>
        </w:rPr>
        <w:t xml:space="preserve"> </w:t>
      </w:r>
      <w:r w:rsidR="00766E8B" w:rsidRPr="006B0254">
        <w:rPr>
          <w:sz w:val="22"/>
          <w:szCs w:val="22"/>
        </w:rPr>
        <w:t>que su mamá</w:t>
      </w:r>
      <w:r w:rsidR="00B95BE5" w:rsidRPr="006B0254">
        <w:rPr>
          <w:sz w:val="22"/>
          <w:szCs w:val="22"/>
        </w:rPr>
        <w:t xml:space="preserve"> </w:t>
      </w:r>
      <w:r w:rsidR="00766E8B" w:rsidRPr="006B0254">
        <w:rPr>
          <w:sz w:val="22"/>
          <w:szCs w:val="22"/>
        </w:rPr>
        <w:t xml:space="preserve">le prometió </w:t>
      </w:r>
      <w:r w:rsidR="00D47A9A" w:rsidRPr="006B0254">
        <w:rPr>
          <w:sz w:val="22"/>
          <w:szCs w:val="22"/>
        </w:rPr>
        <w:t xml:space="preserve">a la Señora del bienestar familiar </w:t>
      </w:r>
      <w:r w:rsidR="00766E8B" w:rsidRPr="006B0254">
        <w:rPr>
          <w:sz w:val="22"/>
          <w:szCs w:val="22"/>
        </w:rPr>
        <w:t>que la i</w:t>
      </w:r>
      <w:r w:rsidR="00B95BE5" w:rsidRPr="006B0254">
        <w:rPr>
          <w:sz w:val="22"/>
          <w:szCs w:val="22"/>
        </w:rPr>
        <w:t>ba a cuidar, que nunca más iban a volver a viv</w:t>
      </w:r>
      <w:r w:rsidR="00BB7BD9" w:rsidRPr="006B0254">
        <w:rPr>
          <w:sz w:val="22"/>
          <w:szCs w:val="22"/>
        </w:rPr>
        <w:t>ir con el papá</w:t>
      </w:r>
      <w:r w:rsidR="00D47A9A" w:rsidRPr="006B0254">
        <w:rPr>
          <w:sz w:val="22"/>
          <w:szCs w:val="22"/>
        </w:rPr>
        <w:t>. P</w:t>
      </w:r>
      <w:r w:rsidR="00B95BE5" w:rsidRPr="006B0254">
        <w:rPr>
          <w:sz w:val="22"/>
          <w:szCs w:val="22"/>
        </w:rPr>
        <w:t xml:space="preserve">ero </w:t>
      </w:r>
      <w:r w:rsidR="00B11E60" w:rsidRPr="006B0254">
        <w:rPr>
          <w:sz w:val="22"/>
          <w:szCs w:val="22"/>
        </w:rPr>
        <w:t>é</w:t>
      </w:r>
      <w:r w:rsidR="00B95BE5" w:rsidRPr="006B0254">
        <w:rPr>
          <w:sz w:val="22"/>
          <w:szCs w:val="22"/>
        </w:rPr>
        <w:t xml:space="preserve">l regreso </w:t>
      </w:r>
      <w:r w:rsidR="00E5227D" w:rsidRPr="006B0254">
        <w:rPr>
          <w:sz w:val="22"/>
          <w:szCs w:val="22"/>
        </w:rPr>
        <w:t xml:space="preserve">y </w:t>
      </w:r>
      <w:r w:rsidR="00B95BE5" w:rsidRPr="006B0254">
        <w:rPr>
          <w:sz w:val="22"/>
          <w:szCs w:val="22"/>
        </w:rPr>
        <w:t>según la mamá que</w:t>
      </w:r>
      <w:r w:rsidR="00766E8B" w:rsidRPr="006B0254">
        <w:rPr>
          <w:sz w:val="22"/>
          <w:szCs w:val="22"/>
        </w:rPr>
        <w:t xml:space="preserve"> solo </w:t>
      </w:r>
      <w:r w:rsidR="00B95BE5" w:rsidRPr="006B0254">
        <w:rPr>
          <w:sz w:val="22"/>
          <w:szCs w:val="22"/>
        </w:rPr>
        <w:t xml:space="preserve">se quedaría por </w:t>
      </w:r>
      <w:r w:rsidR="00766E8B" w:rsidRPr="006B0254">
        <w:rPr>
          <w:sz w:val="22"/>
          <w:szCs w:val="22"/>
        </w:rPr>
        <w:t>unos días</w:t>
      </w:r>
      <w:r w:rsidR="00E5227D" w:rsidRPr="006B0254">
        <w:rPr>
          <w:sz w:val="22"/>
          <w:szCs w:val="22"/>
        </w:rPr>
        <w:t>, porque él no tiene</w:t>
      </w:r>
      <w:r w:rsidR="00766E8B" w:rsidRPr="006B0254">
        <w:rPr>
          <w:sz w:val="22"/>
          <w:szCs w:val="22"/>
        </w:rPr>
        <w:t xml:space="preserve"> trabajo</w:t>
      </w:r>
      <w:r w:rsidRPr="006B0254">
        <w:rPr>
          <w:sz w:val="22"/>
          <w:szCs w:val="22"/>
        </w:rPr>
        <w:t>, pero ya lleva varios meses y desde</w:t>
      </w:r>
      <w:r w:rsidR="00D47A9A" w:rsidRPr="006B0254">
        <w:rPr>
          <w:sz w:val="22"/>
          <w:szCs w:val="22"/>
        </w:rPr>
        <w:t xml:space="preserve"> que está en la casa ot</w:t>
      </w:r>
      <w:r w:rsidRPr="006B0254">
        <w:rPr>
          <w:sz w:val="22"/>
          <w:szCs w:val="22"/>
        </w:rPr>
        <w:t>ra vez volvió</w:t>
      </w:r>
      <w:r w:rsidR="00D47A9A" w:rsidRPr="006B0254">
        <w:rPr>
          <w:sz w:val="22"/>
          <w:szCs w:val="22"/>
        </w:rPr>
        <w:t xml:space="preserve"> a consentirla, además su pap</w:t>
      </w:r>
      <w:r w:rsidRPr="006B0254">
        <w:rPr>
          <w:sz w:val="22"/>
          <w:szCs w:val="22"/>
        </w:rPr>
        <w:t>á dijo</w:t>
      </w:r>
      <w:r w:rsidR="00D47A9A" w:rsidRPr="006B0254">
        <w:rPr>
          <w:sz w:val="22"/>
          <w:szCs w:val="22"/>
        </w:rPr>
        <w:t xml:space="preserve"> qu</w:t>
      </w:r>
      <w:r w:rsidR="00BB7BD9" w:rsidRPr="006B0254">
        <w:rPr>
          <w:sz w:val="22"/>
          <w:szCs w:val="22"/>
        </w:rPr>
        <w:t>e su hermana Judith (1</w:t>
      </w:r>
      <w:r w:rsidR="00E5227D" w:rsidRPr="006B0254">
        <w:rPr>
          <w:sz w:val="22"/>
          <w:szCs w:val="22"/>
        </w:rPr>
        <w:t>4 años</w:t>
      </w:r>
      <w:r w:rsidR="00BB7BD9" w:rsidRPr="006B0254">
        <w:rPr>
          <w:sz w:val="22"/>
          <w:szCs w:val="22"/>
        </w:rPr>
        <w:t>)</w:t>
      </w:r>
      <w:r w:rsidR="00E5227D" w:rsidRPr="006B0254">
        <w:rPr>
          <w:sz w:val="22"/>
          <w:szCs w:val="22"/>
        </w:rPr>
        <w:t xml:space="preserve"> es muy</w:t>
      </w:r>
      <w:r w:rsidRPr="006B0254">
        <w:rPr>
          <w:sz w:val="22"/>
          <w:szCs w:val="22"/>
        </w:rPr>
        <w:t xml:space="preserve"> bonita y que van a salir de pobres </w:t>
      </w:r>
      <w:r w:rsidR="00E5227D" w:rsidRPr="006B0254">
        <w:rPr>
          <w:sz w:val="22"/>
          <w:szCs w:val="22"/>
        </w:rPr>
        <w:t xml:space="preserve">gracias a ella, pues </w:t>
      </w:r>
      <w:r w:rsidR="006B0254" w:rsidRPr="006B0254">
        <w:rPr>
          <w:sz w:val="22"/>
          <w:szCs w:val="22"/>
        </w:rPr>
        <w:t>está</w:t>
      </w:r>
      <w:r w:rsidR="00D47A9A" w:rsidRPr="006B0254">
        <w:rPr>
          <w:sz w:val="22"/>
          <w:szCs w:val="22"/>
        </w:rPr>
        <w:t xml:space="preserve"> </w:t>
      </w:r>
      <w:r w:rsidR="00E5227D" w:rsidRPr="006B0254">
        <w:rPr>
          <w:sz w:val="22"/>
          <w:szCs w:val="22"/>
        </w:rPr>
        <w:t>trabaja</w:t>
      </w:r>
      <w:r w:rsidR="00D47A9A" w:rsidRPr="006B0254">
        <w:rPr>
          <w:sz w:val="22"/>
          <w:szCs w:val="22"/>
        </w:rPr>
        <w:t>ndo</w:t>
      </w:r>
      <w:r w:rsidR="00E5227D" w:rsidRPr="006B0254">
        <w:rPr>
          <w:sz w:val="22"/>
          <w:szCs w:val="22"/>
        </w:rPr>
        <w:t xml:space="preserve"> en el bar de los amigos de </w:t>
      </w:r>
      <w:r w:rsidR="00D47A9A" w:rsidRPr="006B0254">
        <w:rPr>
          <w:sz w:val="22"/>
          <w:szCs w:val="22"/>
        </w:rPr>
        <w:t>él</w:t>
      </w:r>
      <w:r w:rsidR="00E5227D" w:rsidRPr="006B0254">
        <w:rPr>
          <w:sz w:val="22"/>
          <w:szCs w:val="22"/>
        </w:rPr>
        <w:t xml:space="preserve"> </w:t>
      </w:r>
      <w:r w:rsidR="00D47A9A" w:rsidRPr="006B0254">
        <w:rPr>
          <w:sz w:val="22"/>
          <w:szCs w:val="22"/>
        </w:rPr>
        <w:t xml:space="preserve">y </w:t>
      </w:r>
      <w:r w:rsidRPr="006B0254">
        <w:rPr>
          <w:sz w:val="22"/>
          <w:szCs w:val="22"/>
        </w:rPr>
        <w:t>su papá coge</w:t>
      </w:r>
      <w:r w:rsidR="00D47A9A" w:rsidRPr="006B0254">
        <w:rPr>
          <w:sz w:val="22"/>
          <w:szCs w:val="22"/>
        </w:rPr>
        <w:t xml:space="preserve"> la plata y que </w:t>
      </w:r>
      <w:r w:rsidR="00E5227D" w:rsidRPr="006B0254">
        <w:rPr>
          <w:sz w:val="22"/>
          <w:szCs w:val="22"/>
        </w:rPr>
        <w:t>en alguna ocasión escucho que ella produce más que las otras mujeres mayores</w:t>
      </w:r>
      <w:r w:rsidR="00D47A9A" w:rsidRPr="006B0254">
        <w:rPr>
          <w:sz w:val="22"/>
          <w:szCs w:val="22"/>
        </w:rPr>
        <w:t>, ya que cobra el doble por el ratico.</w:t>
      </w:r>
    </w:p>
    <w:p w14:paraId="0D8A79E6" w14:textId="77777777" w:rsidR="00E5227D" w:rsidRPr="006B0254" w:rsidRDefault="00BB7BD9" w:rsidP="009C2EF4">
      <w:pPr>
        <w:rPr>
          <w:i/>
          <w:sz w:val="22"/>
          <w:szCs w:val="22"/>
        </w:rPr>
      </w:pPr>
      <w:r w:rsidRPr="006B0254">
        <w:rPr>
          <w:i/>
          <w:sz w:val="22"/>
          <w:szCs w:val="22"/>
        </w:rPr>
        <w:t xml:space="preserve">Preguntas orientadoras </w:t>
      </w:r>
    </w:p>
    <w:p w14:paraId="14733131" w14:textId="77777777" w:rsidR="00BB7BD9" w:rsidRPr="006B0254" w:rsidRDefault="00BB7BD9" w:rsidP="009C2EF4">
      <w:pPr>
        <w:rPr>
          <w:sz w:val="22"/>
          <w:szCs w:val="22"/>
        </w:rPr>
      </w:pPr>
      <w:r w:rsidRPr="006B0254">
        <w:rPr>
          <w:sz w:val="22"/>
          <w:szCs w:val="22"/>
        </w:rPr>
        <w:t xml:space="preserve">Cada grupo deberá </w:t>
      </w:r>
      <w:r w:rsidR="00B11E60" w:rsidRPr="006B0254">
        <w:rPr>
          <w:sz w:val="22"/>
          <w:szCs w:val="22"/>
        </w:rPr>
        <w:t>dar respuesta a</w:t>
      </w:r>
      <w:r w:rsidRPr="006B0254">
        <w:rPr>
          <w:sz w:val="22"/>
          <w:szCs w:val="22"/>
        </w:rPr>
        <w:t xml:space="preserve"> las siguientes preguntas, justificando su respuesta: </w:t>
      </w:r>
    </w:p>
    <w:p w14:paraId="2232E6F7" w14:textId="77777777" w:rsidR="00BB7BD9" w:rsidRPr="006B0254" w:rsidRDefault="00BB7BD9" w:rsidP="000F081C">
      <w:pPr>
        <w:numPr>
          <w:ilvl w:val="0"/>
          <w:numId w:val="34"/>
        </w:numPr>
        <w:rPr>
          <w:sz w:val="22"/>
          <w:szCs w:val="22"/>
        </w:rPr>
      </w:pPr>
      <w:r w:rsidRPr="006B0254">
        <w:rPr>
          <w:sz w:val="22"/>
          <w:szCs w:val="22"/>
        </w:rPr>
        <w:t>¿Qué tipos de violencia se identifican?</w:t>
      </w:r>
    </w:p>
    <w:p w14:paraId="15D3541F" w14:textId="77777777" w:rsidR="00BB7BD9" w:rsidRPr="006B0254" w:rsidRDefault="00BB7BD9" w:rsidP="000F081C">
      <w:pPr>
        <w:numPr>
          <w:ilvl w:val="0"/>
          <w:numId w:val="34"/>
        </w:numPr>
        <w:rPr>
          <w:sz w:val="22"/>
          <w:szCs w:val="22"/>
        </w:rPr>
      </w:pPr>
      <w:r w:rsidRPr="006B0254">
        <w:rPr>
          <w:sz w:val="22"/>
          <w:szCs w:val="22"/>
        </w:rPr>
        <w:lastRenderedPageBreak/>
        <w:t>¿Qué derechos humanos se ven vulnerados y en quiénes?</w:t>
      </w:r>
    </w:p>
    <w:p w14:paraId="674EDA30" w14:textId="77777777" w:rsidR="00BB7BD9" w:rsidRPr="006B0254" w:rsidRDefault="00BB7BD9" w:rsidP="000F081C">
      <w:pPr>
        <w:numPr>
          <w:ilvl w:val="0"/>
          <w:numId w:val="34"/>
        </w:numPr>
        <w:rPr>
          <w:sz w:val="22"/>
          <w:szCs w:val="22"/>
        </w:rPr>
      </w:pPr>
      <w:r w:rsidRPr="006B0254">
        <w:rPr>
          <w:sz w:val="22"/>
          <w:szCs w:val="22"/>
        </w:rPr>
        <w:t>¿A qué entidad se debe acudir para la atención del caso?</w:t>
      </w:r>
    </w:p>
    <w:p w14:paraId="571554BA" w14:textId="77777777" w:rsidR="00BB7BD9" w:rsidRPr="006B0254" w:rsidRDefault="00BB7BD9" w:rsidP="000F081C">
      <w:pPr>
        <w:numPr>
          <w:ilvl w:val="0"/>
          <w:numId w:val="34"/>
        </w:numPr>
        <w:rPr>
          <w:sz w:val="22"/>
          <w:szCs w:val="22"/>
        </w:rPr>
      </w:pPr>
      <w:r w:rsidRPr="006B0254">
        <w:rPr>
          <w:sz w:val="22"/>
          <w:szCs w:val="22"/>
        </w:rPr>
        <w:t>¿Qué acciones deben realizar estas entidades?</w:t>
      </w:r>
    </w:p>
    <w:p w14:paraId="686055FC" w14:textId="77777777" w:rsidR="00BB7BD9" w:rsidRPr="006B0254" w:rsidRDefault="00BB7BD9" w:rsidP="00BB7BD9">
      <w:pPr>
        <w:rPr>
          <w:sz w:val="22"/>
          <w:szCs w:val="22"/>
        </w:rPr>
      </w:pPr>
      <w:r w:rsidRPr="006B0254">
        <w:rPr>
          <w:sz w:val="22"/>
          <w:szCs w:val="22"/>
        </w:rPr>
        <w:t xml:space="preserve">Quien facilita deberá encaminar las respuestas, y hacer un énfasis en las acciones que deben realizar las entidades que deben atender cada caso. </w:t>
      </w:r>
    </w:p>
    <w:p w14:paraId="52CF8C66" w14:textId="77777777" w:rsidR="00A672D8" w:rsidRPr="006B0254" w:rsidRDefault="00A672D8" w:rsidP="002A0E7C">
      <w:pPr>
        <w:rPr>
          <w:i/>
          <w:sz w:val="22"/>
          <w:szCs w:val="22"/>
          <w:lang w:val="es-MX"/>
        </w:rPr>
      </w:pPr>
      <w:r w:rsidRPr="006B0254">
        <w:rPr>
          <w:i/>
          <w:sz w:val="22"/>
          <w:szCs w:val="22"/>
          <w:lang w:val="es-MX"/>
        </w:rPr>
        <w:t>Cierre de la sesión del día</w:t>
      </w:r>
    </w:p>
    <w:p w14:paraId="7F49F573" w14:textId="77777777" w:rsidR="00665D95" w:rsidRPr="006B0254" w:rsidRDefault="00665D95" w:rsidP="00665D95">
      <w:pPr>
        <w:rPr>
          <w:sz w:val="22"/>
          <w:szCs w:val="22"/>
          <w:lang w:val="es-MX"/>
        </w:rPr>
      </w:pPr>
      <w:r w:rsidRPr="006B0254">
        <w:rPr>
          <w:sz w:val="22"/>
          <w:szCs w:val="22"/>
          <w:lang w:val="es-MX"/>
        </w:rPr>
        <w:t xml:space="preserve">Posteriormente, quien facilita deberá </w:t>
      </w:r>
      <w:r w:rsidR="00B11E60" w:rsidRPr="006B0254">
        <w:rPr>
          <w:sz w:val="22"/>
          <w:szCs w:val="22"/>
          <w:lang w:val="es-MX"/>
        </w:rPr>
        <w:t>invitar</w:t>
      </w:r>
      <w:r w:rsidRPr="006B0254">
        <w:rPr>
          <w:sz w:val="22"/>
          <w:szCs w:val="22"/>
          <w:lang w:val="es-MX"/>
        </w:rPr>
        <w:t xml:space="preserve"> a los y las participantes a sugerir el camino a seguir a cada una de las víctimas generando la reflexión sobre el papel de las entidades</w:t>
      </w:r>
      <w:r w:rsidR="00CC5574" w:rsidRPr="006B0254">
        <w:rPr>
          <w:sz w:val="22"/>
          <w:szCs w:val="22"/>
          <w:lang w:val="es-MX"/>
        </w:rPr>
        <w:t xml:space="preserve"> frente a las medidas de protección y restablecimiento de derechos de las víctimas.</w:t>
      </w:r>
    </w:p>
    <w:p w14:paraId="535A3928" w14:textId="77777777" w:rsidR="00270164" w:rsidRPr="006B0254" w:rsidRDefault="00662B34" w:rsidP="002A0E7C">
      <w:pPr>
        <w:rPr>
          <w:sz w:val="22"/>
          <w:szCs w:val="22"/>
          <w:lang w:val="es-MX"/>
        </w:rPr>
      </w:pPr>
      <w:r w:rsidRPr="006B0254">
        <w:rPr>
          <w:sz w:val="22"/>
          <w:szCs w:val="22"/>
          <w:lang w:val="es-MX"/>
        </w:rPr>
        <w:br w:type="page"/>
      </w:r>
    </w:p>
    <w:p w14:paraId="474FA173" w14:textId="77777777" w:rsidR="001F7307" w:rsidRPr="006B0254" w:rsidRDefault="001F7307" w:rsidP="00063D1A">
      <w:pPr>
        <w:pStyle w:val="Ttulo2"/>
        <w:rPr>
          <w:b w:val="0"/>
          <w:sz w:val="22"/>
          <w:szCs w:val="22"/>
          <w:lang w:val="es-MX"/>
        </w:rPr>
      </w:pPr>
      <w:bookmarkStart w:id="419" w:name="_Toc426468097"/>
      <w:bookmarkStart w:id="420" w:name="_Toc432777746"/>
      <w:bookmarkStart w:id="421" w:name="_Toc429590706"/>
      <w:bookmarkEnd w:id="406"/>
      <w:bookmarkEnd w:id="407"/>
      <w:r w:rsidRPr="006B0254">
        <w:rPr>
          <w:b w:val="0"/>
          <w:sz w:val="22"/>
          <w:szCs w:val="22"/>
          <w:lang w:val="es-MX"/>
        </w:rPr>
        <w:lastRenderedPageBreak/>
        <w:t>SESIÓN 5. DERECHOS SEXUALES Y REPRODUCTIVOS,  VIOLENCIA SEXUAL,  VIOLENCIA Y EXPLOTACIÒN SEXUAL.</w:t>
      </w:r>
      <w:bookmarkEnd w:id="419"/>
      <w:bookmarkEnd w:id="420"/>
      <w:r w:rsidRPr="006B0254">
        <w:rPr>
          <w:b w:val="0"/>
          <w:sz w:val="22"/>
          <w:szCs w:val="22"/>
          <w:lang w:val="es-MX"/>
        </w:rPr>
        <w:t xml:space="preserve"> </w:t>
      </w:r>
    </w:p>
    <w:p w14:paraId="54F1A486" w14:textId="77777777" w:rsidR="00063D1A" w:rsidRPr="006B0254" w:rsidRDefault="00063D1A" w:rsidP="001F7307">
      <w:pPr>
        <w:pStyle w:val="Ttulo3"/>
        <w:rPr>
          <w:b w:val="0"/>
          <w:sz w:val="22"/>
          <w:szCs w:val="22"/>
        </w:rPr>
      </w:pPr>
      <w:bookmarkStart w:id="422" w:name="_Toc426468098"/>
    </w:p>
    <w:p w14:paraId="55418A29" w14:textId="77777777" w:rsidR="001F7307" w:rsidRPr="006B0254" w:rsidRDefault="001F7307" w:rsidP="00A52166">
      <w:pPr>
        <w:pStyle w:val="Ttulo3"/>
        <w:rPr>
          <w:b w:val="0"/>
          <w:sz w:val="22"/>
          <w:szCs w:val="22"/>
        </w:rPr>
      </w:pPr>
      <w:bookmarkStart w:id="423" w:name="_Toc432777747"/>
      <w:r w:rsidRPr="006B0254">
        <w:rPr>
          <w:b w:val="0"/>
          <w:sz w:val="22"/>
          <w:szCs w:val="22"/>
        </w:rPr>
        <w:t>Objetivos</w:t>
      </w:r>
      <w:bookmarkEnd w:id="422"/>
      <w:bookmarkEnd w:id="423"/>
    </w:p>
    <w:p w14:paraId="4E5E2CCC" w14:textId="77777777" w:rsidR="00A52166" w:rsidRPr="006B0254" w:rsidRDefault="00A52166" w:rsidP="00A5216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lang w:val="es-MX"/>
        </w:rPr>
        <w:t>Promover el conocimiento de los derechos sexuales y reproductivos en servidores y servidoras, líderes y lideresas, como forma de garantizar su ejercicio</w:t>
      </w:r>
    </w:p>
    <w:p w14:paraId="0DE96927" w14:textId="77777777" w:rsidR="00A52166" w:rsidRPr="006B0254" w:rsidRDefault="00A52166" w:rsidP="00A5216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lang w:val="es-MX"/>
        </w:rPr>
        <w:t xml:space="preserve">Brindar elementos para que servidores y servidoras, líderes y lideresas comprendan las formas como se expresa la violencia sexual, la prevengan, detecten y orienten su atención. </w:t>
      </w:r>
    </w:p>
    <w:p w14:paraId="4E73A4E1" w14:textId="77777777" w:rsidR="00A52166" w:rsidRPr="006B0254" w:rsidRDefault="00A52166" w:rsidP="00A52166">
      <w:pPr>
        <w:pStyle w:val="mce"/>
        <w:numPr>
          <w:ilvl w:val="0"/>
          <w:numId w:val="23"/>
        </w:numPr>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Identificar  falsas creencias sobre sexualidad que justifican violencias</w:t>
      </w:r>
    </w:p>
    <w:p w14:paraId="45892FEB" w14:textId="77777777" w:rsidR="00A52166" w:rsidRPr="006B0254" w:rsidRDefault="00A52166" w:rsidP="00A52166">
      <w:pPr>
        <w:pStyle w:val="mce"/>
        <w:numPr>
          <w:ilvl w:val="0"/>
          <w:numId w:val="23"/>
        </w:numPr>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Brindar elementos que contribuyan a la identificación de la explotación sexual comercial y puedan prevenirla.</w:t>
      </w:r>
    </w:p>
    <w:p w14:paraId="3B001E97" w14:textId="77777777" w:rsidR="001F7307" w:rsidRPr="006B0254" w:rsidRDefault="001F7307" w:rsidP="002A0E7C">
      <w:pPr>
        <w:rPr>
          <w:i/>
          <w:sz w:val="22"/>
          <w:szCs w:val="22"/>
        </w:rPr>
      </w:pPr>
      <w:r w:rsidRPr="006B0254">
        <w:rPr>
          <w:i/>
          <w:sz w:val="22"/>
          <w:szCs w:val="22"/>
        </w:rPr>
        <w:t>Material</w:t>
      </w:r>
      <w:r w:rsidR="00C813FF" w:rsidRPr="006B0254">
        <w:rPr>
          <w:i/>
          <w:sz w:val="22"/>
          <w:szCs w:val="22"/>
        </w:rPr>
        <w:t xml:space="preserve"> requerido</w:t>
      </w:r>
    </w:p>
    <w:p w14:paraId="0EA266FE" w14:textId="77777777" w:rsidR="001F7307" w:rsidRPr="006B0254" w:rsidRDefault="001F7307" w:rsidP="000F081C">
      <w:pPr>
        <w:pStyle w:val="mce"/>
        <w:numPr>
          <w:ilvl w:val="0"/>
          <w:numId w:val="26"/>
        </w:numPr>
        <w:shd w:val="clear" w:color="auto" w:fill="FFFFFF"/>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Cinta de enmascarar</w:t>
      </w:r>
    </w:p>
    <w:p w14:paraId="0755D37A" w14:textId="77777777" w:rsidR="001F7307" w:rsidRPr="006B0254" w:rsidRDefault="001F7307" w:rsidP="000F081C">
      <w:pPr>
        <w:pStyle w:val="mce"/>
        <w:numPr>
          <w:ilvl w:val="0"/>
          <w:numId w:val="26"/>
        </w:numPr>
        <w:shd w:val="clear" w:color="auto" w:fill="FFFFFF"/>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Fichas con los mitos y falsas cre</w:t>
      </w:r>
      <w:r w:rsidR="00D60129" w:rsidRPr="006B0254">
        <w:rPr>
          <w:rFonts w:ascii="Arial" w:hAnsi="Arial" w:cs="Arial"/>
          <w:sz w:val="22"/>
          <w:szCs w:val="22"/>
        </w:rPr>
        <w:t xml:space="preserve">encias de la sexualidad (anexo </w:t>
      </w:r>
      <w:r w:rsidR="00A52166" w:rsidRPr="006B0254">
        <w:rPr>
          <w:rFonts w:ascii="Arial" w:hAnsi="Arial" w:cs="Arial"/>
          <w:sz w:val="22"/>
          <w:szCs w:val="22"/>
        </w:rPr>
        <w:t>10</w:t>
      </w:r>
      <w:r w:rsidRPr="006B0254">
        <w:rPr>
          <w:rFonts w:ascii="Arial" w:hAnsi="Arial" w:cs="Arial"/>
          <w:sz w:val="22"/>
          <w:szCs w:val="22"/>
        </w:rPr>
        <w:t xml:space="preserve">) </w:t>
      </w:r>
    </w:p>
    <w:p w14:paraId="029EA174" w14:textId="77777777" w:rsidR="001F7307" w:rsidRPr="006B0254" w:rsidRDefault="001F7307" w:rsidP="000F081C">
      <w:pPr>
        <w:pStyle w:val="mce"/>
        <w:numPr>
          <w:ilvl w:val="0"/>
          <w:numId w:val="26"/>
        </w:numPr>
        <w:shd w:val="clear" w:color="auto" w:fill="FFFFFF"/>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Fotocopia de las notic</w:t>
      </w:r>
      <w:r w:rsidR="00D60129" w:rsidRPr="006B0254">
        <w:rPr>
          <w:rFonts w:ascii="Arial" w:hAnsi="Arial" w:cs="Arial"/>
          <w:sz w:val="22"/>
          <w:szCs w:val="22"/>
        </w:rPr>
        <w:t xml:space="preserve">ias (anexo </w:t>
      </w:r>
      <w:r w:rsidR="00A52166" w:rsidRPr="006B0254">
        <w:rPr>
          <w:rFonts w:ascii="Arial" w:hAnsi="Arial" w:cs="Arial"/>
          <w:sz w:val="22"/>
          <w:szCs w:val="22"/>
        </w:rPr>
        <w:t>11</w:t>
      </w:r>
      <w:r w:rsidRPr="006B0254">
        <w:rPr>
          <w:rFonts w:ascii="Arial" w:hAnsi="Arial" w:cs="Arial"/>
          <w:sz w:val="22"/>
          <w:szCs w:val="22"/>
        </w:rPr>
        <w:t>)</w:t>
      </w:r>
    </w:p>
    <w:p w14:paraId="1AA4801D" w14:textId="77777777" w:rsidR="001F7307" w:rsidRPr="006B0254" w:rsidRDefault="001F7307" w:rsidP="000F081C">
      <w:pPr>
        <w:pStyle w:val="mce"/>
        <w:numPr>
          <w:ilvl w:val="0"/>
          <w:numId w:val="26"/>
        </w:numPr>
        <w:shd w:val="clear" w:color="auto" w:fill="FFFFFF"/>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Hojas con frases de acuerdo y desacuerdo</w:t>
      </w:r>
    </w:p>
    <w:p w14:paraId="33D38904" w14:textId="77777777" w:rsidR="009E55F5" w:rsidRPr="006B0254" w:rsidRDefault="009E55F5" w:rsidP="000F081C">
      <w:pPr>
        <w:pStyle w:val="mce"/>
        <w:numPr>
          <w:ilvl w:val="0"/>
          <w:numId w:val="26"/>
        </w:numPr>
        <w:shd w:val="clear" w:color="auto" w:fill="FFFFFF"/>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 xml:space="preserve">Hojas blancas </w:t>
      </w:r>
    </w:p>
    <w:p w14:paraId="553C3CF0" w14:textId="77777777" w:rsidR="009E55F5" w:rsidRPr="006B0254" w:rsidRDefault="009E55F5" w:rsidP="000F081C">
      <w:pPr>
        <w:pStyle w:val="mce"/>
        <w:numPr>
          <w:ilvl w:val="0"/>
          <w:numId w:val="26"/>
        </w:numPr>
        <w:shd w:val="clear" w:color="auto" w:fill="FFFFFF"/>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 xml:space="preserve">Esferos </w:t>
      </w:r>
    </w:p>
    <w:p w14:paraId="02FA9EE7" w14:textId="77777777" w:rsidR="009E55F5" w:rsidRPr="006B0254" w:rsidRDefault="009E55F5" w:rsidP="000F081C">
      <w:pPr>
        <w:pStyle w:val="mce"/>
        <w:numPr>
          <w:ilvl w:val="0"/>
          <w:numId w:val="26"/>
        </w:numPr>
        <w:shd w:val="clear" w:color="auto" w:fill="FFFFFF"/>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Caja de cartón o bolsa.</w:t>
      </w:r>
    </w:p>
    <w:p w14:paraId="63AEC3FB" w14:textId="77777777" w:rsidR="001F7307" w:rsidRPr="006B0254" w:rsidRDefault="001F7307" w:rsidP="00C813FF">
      <w:pPr>
        <w:pStyle w:val="Ttulo3"/>
        <w:rPr>
          <w:b w:val="0"/>
          <w:sz w:val="22"/>
          <w:szCs w:val="22"/>
        </w:rPr>
      </w:pPr>
    </w:p>
    <w:p w14:paraId="42A159A4" w14:textId="77777777" w:rsidR="001F7307" w:rsidRPr="006B0254" w:rsidRDefault="001F7307" w:rsidP="002A0E7C">
      <w:pPr>
        <w:rPr>
          <w:i/>
          <w:sz w:val="22"/>
          <w:szCs w:val="22"/>
        </w:rPr>
      </w:pPr>
      <w:r w:rsidRPr="006B0254">
        <w:rPr>
          <w:i/>
          <w:sz w:val="22"/>
          <w:szCs w:val="22"/>
        </w:rPr>
        <w:t>Duración</w:t>
      </w:r>
    </w:p>
    <w:p w14:paraId="42F8B0CF" w14:textId="77777777" w:rsidR="001F7307" w:rsidRPr="006B0254" w:rsidRDefault="001F7307" w:rsidP="001F7307">
      <w:pPr>
        <w:pStyle w:val="mce"/>
        <w:shd w:val="clear" w:color="auto" w:fill="FFFFFF"/>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Una hora y media a dos horas.</w:t>
      </w:r>
    </w:p>
    <w:p w14:paraId="59A3D2EF" w14:textId="77777777" w:rsidR="001F7307" w:rsidRPr="006B0254" w:rsidRDefault="001F7307" w:rsidP="001F7307">
      <w:pPr>
        <w:pStyle w:val="Ttulo3"/>
        <w:rPr>
          <w:b w:val="0"/>
          <w:sz w:val="22"/>
          <w:szCs w:val="22"/>
        </w:rPr>
      </w:pPr>
      <w:bookmarkStart w:id="424" w:name="_Toc426468099"/>
      <w:bookmarkStart w:id="425" w:name="_Toc432777748"/>
      <w:r w:rsidRPr="006B0254">
        <w:rPr>
          <w:b w:val="0"/>
          <w:sz w:val="22"/>
          <w:szCs w:val="22"/>
        </w:rPr>
        <w:t>Lo que la persona facilitadora debe saber…</w:t>
      </w:r>
      <w:bookmarkEnd w:id="424"/>
      <w:bookmarkEnd w:id="425"/>
    </w:p>
    <w:p w14:paraId="7CDFFD94" w14:textId="77777777" w:rsidR="001F7307" w:rsidRPr="006B0254" w:rsidRDefault="001F7307" w:rsidP="001F7307">
      <w:pPr>
        <w:pStyle w:val="Ttulo4"/>
        <w:rPr>
          <w:b w:val="0"/>
          <w:color w:val="auto"/>
          <w:sz w:val="22"/>
          <w:szCs w:val="22"/>
        </w:rPr>
      </w:pPr>
      <w:bookmarkStart w:id="426" w:name="_Toc426468100"/>
      <w:r w:rsidRPr="006B0254">
        <w:rPr>
          <w:b w:val="0"/>
          <w:color w:val="auto"/>
          <w:sz w:val="22"/>
          <w:szCs w:val="22"/>
        </w:rPr>
        <w:lastRenderedPageBreak/>
        <w:t>Derechos sexuales y Reproductivos - DSR</w:t>
      </w:r>
      <w:bookmarkEnd w:id="426"/>
      <w:r w:rsidR="00BB7BD9" w:rsidRPr="006B0254">
        <w:rPr>
          <w:b w:val="0"/>
          <w:color w:val="auto"/>
          <w:sz w:val="22"/>
          <w:szCs w:val="22"/>
        </w:rPr>
        <w:t xml:space="preserve"> -</w:t>
      </w:r>
    </w:p>
    <w:p w14:paraId="3810000A" w14:textId="77777777" w:rsidR="001F7307" w:rsidRPr="006B0254" w:rsidRDefault="001F7307" w:rsidP="001F7307">
      <w:pPr>
        <w:rPr>
          <w:sz w:val="22"/>
          <w:szCs w:val="22"/>
        </w:rPr>
      </w:pPr>
      <w:r w:rsidRPr="006B0254">
        <w:rPr>
          <w:sz w:val="22"/>
          <w:szCs w:val="22"/>
        </w:rPr>
        <w:t xml:space="preserve">Los derechos sexuales y reproductivos forman parte del catálogo de derechos humanos. </w:t>
      </w:r>
      <w:r w:rsidR="00CB6364" w:rsidRPr="006B0254">
        <w:rPr>
          <w:sz w:val="22"/>
          <w:szCs w:val="22"/>
        </w:rPr>
        <w:t>E</w:t>
      </w:r>
      <w:r w:rsidRPr="006B0254">
        <w:rPr>
          <w:sz w:val="22"/>
          <w:szCs w:val="22"/>
        </w:rPr>
        <w:t xml:space="preserve">stos derechos constituyen uno de los temas cruciales respecto de </w:t>
      </w:r>
      <w:r w:rsidR="00CB6364" w:rsidRPr="006B0254">
        <w:rPr>
          <w:sz w:val="22"/>
          <w:szCs w:val="22"/>
        </w:rPr>
        <w:t>los derechos de todas las personas</w:t>
      </w:r>
      <w:r w:rsidRPr="006B0254">
        <w:rPr>
          <w:sz w:val="22"/>
          <w:szCs w:val="22"/>
        </w:rPr>
        <w:t xml:space="preserve"> como sujetos sociales y titulares de los mismos, por esto, los instrumentos internacionales y del orden nacional se han preocupado por la prevención de cualquier forma de vulneración </w:t>
      </w:r>
      <w:r w:rsidR="00CB6364" w:rsidRPr="006B0254">
        <w:rPr>
          <w:sz w:val="22"/>
          <w:szCs w:val="22"/>
        </w:rPr>
        <w:t>de los mismos.</w:t>
      </w:r>
    </w:p>
    <w:p w14:paraId="58DE616A" w14:textId="77777777" w:rsidR="001F7307" w:rsidRPr="006B0254" w:rsidRDefault="001F7307" w:rsidP="001F7307">
      <w:pPr>
        <w:rPr>
          <w:sz w:val="22"/>
          <w:szCs w:val="22"/>
        </w:rPr>
      </w:pPr>
      <w:r w:rsidRPr="006B0254">
        <w:rPr>
          <w:sz w:val="22"/>
          <w:szCs w:val="22"/>
        </w:rPr>
        <w:t xml:space="preserve">Cuando se habla de derechos sexuales y reproductivos, es importante tener en cuenta que el tema no se agota en brindar  información sobre el cuidado frente a lo reproductivo o el </w:t>
      </w:r>
      <w:r w:rsidR="00CB6364" w:rsidRPr="006B0254">
        <w:rPr>
          <w:sz w:val="22"/>
          <w:szCs w:val="22"/>
        </w:rPr>
        <w:t>uso de métodos anticonceptivos. L</w:t>
      </w:r>
      <w:r w:rsidRPr="006B0254">
        <w:rPr>
          <w:sz w:val="22"/>
          <w:szCs w:val="22"/>
        </w:rPr>
        <w:t>os DSR se  basan en otros derechos esenciales incluyendo el derecho a la salud, el derecho a estar libre de discriminación, el derecho a la vida  privada, el derecho a la integridad personal y a no ser sometido a torturas, tratos crueles, inhumanos y degradantes, al derecho de todas las parejas e individuos a decidir libre y responsablemente el número, el espaciamiento y momento de tener hijos e hijas y de tener la información y los medios para hacerlo y el derecho a tomar decisiones sobre la reproducción libres de discriminación, coerción y violencia y por lo tanto a ser libres de violencia sexual.</w:t>
      </w:r>
    </w:p>
    <w:p w14:paraId="664BFAEB" w14:textId="77777777" w:rsidR="001F7307" w:rsidRPr="006B0254" w:rsidRDefault="001F7307" w:rsidP="001F7307">
      <w:pPr>
        <w:rPr>
          <w:sz w:val="22"/>
          <w:szCs w:val="22"/>
        </w:rPr>
      </w:pPr>
      <w:r w:rsidRPr="006B0254">
        <w:rPr>
          <w:sz w:val="22"/>
          <w:szCs w:val="22"/>
        </w:rPr>
        <w:t>Los derechos sexuales comprenden la capacidad de mujeres y hombres de expresar y disfrutar de forma autónoma y responsable su sexualidad sin riesgo de infecciones transmitidas sexualmente, embarazos no deseados, coerción, violencia y discriminación. Los derechos sexuales permiten a los seres humanos construir y ejercer libremente múltiples identidades sexuales de acuerdo con sus intereses, convicciones y su proyecto de vida</w:t>
      </w:r>
      <w:r w:rsidRPr="006B0254">
        <w:rPr>
          <w:rStyle w:val="Refdenotaalpie"/>
          <w:rFonts w:ascii="Arial" w:eastAsia="Calibri" w:hAnsi="Arial"/>
          <w:szCs w:val="22"/>
        </w:rPr>
        <w:footnoteReference w:id="59"/>
      </w:r>
      <w:r w:rsidRPr="006B0254">
        <w:rPr>
          <w:sz w:val="22"/>
          <w:szCs w:val="22"/>
        </w:rPr>
        <w:t xml:space="preserve"> </w:t>
      </w:r>
    </w:p>
    <w:p w14:paraId="0BE5FA4B" w14:textId="77777777" w:rsidR="001F7307" w:rsidRPr="006B0254" w:rsidRDefault="001F7307" w:rsidP="001F7307">
      <w:pPr>
        <w:autoSpaceDE w:val="0"/>
        <w:autoSpaceDN w:val="0"/>
        <w:adjustRightInd w:val="0"/>
        <w:rPr>
          <w:sz w:val="22"/>
          <w:szCs w:val="22"/>
        </w:rPr>
      </w:pPr>
      <w:r w:rsidRPr="006B0254">
        <w:rPr>
          <w:sz w:val="22"/>
          <w:szCs w:val="22"/>
        </w:rPr>
        <w:t>Estos derechos se apoyan básicamente en los siguientes preceptos:</w:t>
      </w:r>
    </w:p>
    <w:p w14:paraId="10BFB876" w14:textId="77777777" w:rsidR="001F7307" w:rsidRPr="006B0254" w:rsidRDefault="001F7307" w:rsidP="000F081C">
      <w:pPr>
        <w:pStyle w:val="Prrafodelista"/>
        <w:numPr>
          <w:ilvl w:val="0"/>
          <w:numId w:val="13"/>
        </w:numPr>
        <w:pBdr>
          <w:top w:val="single" w:sz="4" w:space="1" w:color="auto"/>
          <w:left w:val="single" w:sz="4" w:space="4" w:color="auto"/>
          <w:bottom w:val="single" w:sz="4" w:space="1" w:color="auto"/>
          <w:right w:val="single" w:sz="4" w:space="4" w:color="auto"/>
        </w:pBdr>
        <w:shd w:val="clear" w:color="auto" w:fill="FFF2CC"/>
        <w:autoSpaceDE w:val="0"/>
        <w:autoSpaceDN w:val="0"/>
        <w:adjustRightInd w:val="0"/>
        <w:spacing w:after="0" w:line="240" w:lineRule="auto"/>
        <w:ind w:left="1843" w:right="618" w:hanging="567"/>
        <w:contextualSpacing w:val="0"/>
        <w:jc w:val="left"/>
        <w:outlineLvl w:val="9"/>
        <w:rPr>
          <w:rFonts w:cs="Arial"/>
          <w:sz w:val="22"/>
          <w:szCs w:val="22"/>
        </w:rPr>
      </w:pPr>
      <w:r w:rsidRPr="006B0254">
        <w:rPr>
          <w:rFonts w:cs="Arial"/>
          <w:sz w:val="22"/>
          <w:szCs w:val="22"/>
        </w:rPr>
        <w:t>La capacidad de hombres y mujeres de disfrutar de relaciones sexuales satisfactorias.</w:t>
      </w:r>
    </w:p>
    <w:p w14:paraId="26143699" w14:textId="77777777" w:rsidR="001F7307" w:rsidRPr="006B0254" w:rsidRDefault="001F7307" w:rsidP="000F081C">
      <w:pPr>
        <w:pStyle w:val="Prrafodelista"/>
        <w:numPr>
          <w:ilvl w:val="0"/>
          <w:numId w:val="13"/>
        </w:numPr>
        <w:pBdr>
          <w:top w:val="single" w:sz="4" w:space="1" w:color="auto"/>
          <w:left w:val="single" w:sz="4" w:space="4" w:color="auto"/>
          <w:bottom w:val="single" w:sz="4" w:space="1" w:color="auto"/>
          <w:right w:val="single" w:sz="4" w:space="4" w:color="auto"/>
        </w:pBdr>
        <w:shd w:val="clear" w:color="auto" w:fill="FFF2CC"/>
        <w:autoSpaceDE w:val="0"/>
        <w:autoSpaceDN w:val="0"/>
        <w:adjustRightInd w:val="0"/>
        <w:spacing w:after="0" w:line="240" w:lineRule="auto"/>
        <w:ind w:left="1843" w:right="618" w:hanging="567"/>
        <w:contextualSpacing w:val="0"/>
        <w:jc w:val="left"/>
        <w:outlineLvl w:val="9"/>
        <w:rPr>
          <w:rFonts w:cs="Arial"/>
          <w:sz w:val="22"/>
          <w:szCs w:val="22"/>
        </w:rPr>
      </w:pPr>
      <w:r w:rsidRPr="006B0254">
        <w:rPr>
          <w:rFonts w:cs="Arial"/>
          <w:sz w:val="22"/>
          <w:szCs w:val="22"/>
        </w:rPr>
        <w:t>La ausencia de toda clase de violencia, coacción o abuso.</w:t>
      </w:r>
    </w:p>
    <w:p w14:paraId="707F5A1B" w14:textId="77777777" w:rsidR="001F7307" w:rsidRPr="006B0254" w:rsidRDefault="001F7307" w:rsidP="000F081C">
      <w:pPr>
        <w:pStyle w:val="Prrafodelista"/>
        <w:numPr>
          <w:ilvl w:val="0"/>
          <w:numId w:val="13"/>
        </w:numPr>
        <w:pBdr>
          <w:top w:val="single" w:sz="4" w:space="1" w:color="auto"/>
          <w:left w:val="single" w:sz="4" w:space="4" w:color="auto"/>
          <w:bottom w:val="single" w:sz="4" w:space="1" w:color="auto"/>
          <w:right w:val="single" w:sz="4" w:space="4" w:color="auto"/>
        </w:pBdr>
        <w:shd w:val="clear" w:color="auto" w:fill="FFF2CC"/>
        <w:autoSpaceDE w:val="0"/>
        <w:autoSpaceDN w:val="0"/>
        <w:adjustRightInd w:val="0"/>
        <w:spacing w:after="0" w:line="240" w:lineRule="auto"/>
        <w:ind w:left="1843" w:right="618" w:hanging="567"/>
        <w:contextualSpacing w:val="0"/>
        <w:jc w:val="left"/>
        <w:outlineLvl w:val="9"/>
        <w:rPr>
          <w:rFonts w:cs="Arial"/>
          <w:sz w:val="22"/>
          <w:szCs w:val="22"/>
        </w:rPr>
      </w:pPr>
      <w:r w:rsidRPr="006B0254">
        <w:rPr>
          <w:rFonts w:cs="Arial"/>
          <w:sz w:val="22"/>
          <w:szCs w:val="22"/>
        </w:rPr>
        <w:t>El acceso a servicios de salud sexual que permitan atender y prevenir las infecciones, dolencias y enfermedades que afecten el ejercicio placentero de la sexualidad, incluidas las de transmisión sexual y el VIH/Sida.</w:t>
      </w:r>
    </w:p>
    <w:p w14:paraId="60B0A56F" w14:textId="77777777" w:rsidR="001F7307" w:rsidRPr="006B0254" w:rsidRDefault="001F7307" w:rsidP="000F081C">
      <w:pPr>
        <w:pStyle w:val="Prrafodelista"/>
        <w:numPr>
          <w:ilvl w:val="0"/>
          <w:numId w:val="13"/>
        </w:numPr>
        <w:pBdr>
          <w:top w:val="single" w:sz="4" w:space="1" w:color="auto"/>
          <w:left w:val="single" w:sz="4" w:space="4" w:color="auto"/>
          <w:bottom w:val="single" w:sz="4" w:space="1" w:color="auto"/>
          <w:right w:val="single" w:sz="4" w:space="4" w:color="auto"/>
        </w:pBdr>
        <w:shd w:val="clear" w:color="auto" w:fill="FFF2CC"/>
        <w:autoSpaceDE w:val="0"/>
        <w:autoSpaceDN w:val="0"/>
        <w:adjustRightInd w:val="0"/>
        <w:spacing w:after="0" w:line="240" w:lineRule="auto"/>
        <w:ind w:left="1843" w:right="618" w:hanging="567"/>
        <w:contextualSpacing w:val="0"/>
        <w:jc w:val="left"/>
        <w:outlineLvl w:val="9"/>
        <w:rPr>
          <w:rFonts w:cs="Arial"/>
          <w:sz w:val="22"/>
          <w:szCs w:val="22"/>
        </w:rPr>
      </w:pPr>
      <w:r w:rsidRPr="006B0254">
        <w:rPr>
          <w:rFonts w:cs="Arial"/>
          <w:sz w:val="22"/>
          <w:szCs w:val="22"/>
        </w:rPr>
        <w:t>El reconocimiento de la independencia entre sexualidad y reproducción.</w:t>
      </w:r>
    </w:p>
    <w:p w14:paraId="73C77541" w14:textId="77777777" w:rsidR="001F7307" w:rsidRPr="006B0254" w:rsidRDefault="001F7307" w:rsidP="001F7307">
      <w:pPr>
        <w:rPr>
          <w:sz w:val="22"/>
          <w:szCs w:val="22"/>
        </w:rPr>
      </w:pPr>
    </w:p>
    <w:p w14:paraId="45EA27F6" w14:textId="77777777" w:rsidR="001F7307" w:rsidRPr="006B0254" w:rsidRDefault="001F7307" w:rsidP="001F7307">
      <w:pPr>
        <w:rPr>
          <w:sz w:val="22"/>
          <w:szCs w:val="22"/>
        </w:rPr>
      </w:pPr>
      <w:r w:rsidRPr="006B0254">
        <w:rPr>
          <w:sz w:val="22"/>
          <w:szCs w:val="22"/>
        </w:rPr>
        <w:lastRenderedPageBreak/>
        <w:t>Los derechos sexuales de hombres y mujeres incluyen específicamente el derecho a</w:t>
      </w:r>
      <w:r w:rsidRPr="006B0254">
        <w:rPr>
          <w:rStyle w:val="Refdenotaalpie"/>
          <w:rFonts w:ascii="Arial" w:eastAsia="Calibri" w:hAnsi="Arial"/>
          <w:szCs w:val="22"/>
        </w:rPr>
        <w:footnoteReference w:id="60"/>
      </w:r>
      <w:r w:rsidRPr="006B0254">
        <w:rPr>
          <w:sz w:val="22"/>
          <w:szCs w:val="22"/>
        </w:rPr>
        <w:t xml:space="preserve">, </w:t>
      </w:r>
    </w:p>
    <w:p w14:paraId="430BF131"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Ser reconocidos como seres sexuados. </w:t>
      </w:r>
    </w:p>
    <w:p w14:paraId="3C30C310"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Fortalecer la autoestima y autonomía para adoptar decisiones sobre la sexualidad. </w:t>
      </w:r>
    </w:p>
    <w:p w14:paraId="35B8039F"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i/>
          <w:sz w:val="22"/>
          <w:szCs w:val="22"/>
        </w:rPr>
      </w:pPr>
      <w:r w:rsidRPr="006B0254">
        <w:rPr>
          <w:rFonts w:cs="Arial"/>
          <w:i/>
          <w:sz w:val="22"/>
          <w:szCs w:val="22"/>
        </w:rPr>
        <w:t>Explorar y a disfrutar de una vida sexual placentera, sin vergüenza, miedos, temores, prejuicios, inhibiciones, culpas, creencias infundadas y otros factores que impidan la libre expresión de los derechos sexuales.</w:t>
      </w:r>
    </w:p>
    <w:p w14:paraId="6F6FB730"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i/>
          <w:sz w:val="22"/>
          <w:szCs w:val="22"/>
        </w:rPr>
      </w:pPr>
      <w:r w:rsidRPr="006B0254">
        <w:rPr>
          <w:rFonts w:cs="Arial"/>
          <w:i/>
          <w:sz w:val="22"/>
          <w:szCs w:val="22"/>
        </w:rPr>
        <w:t xml:space="preserve">Vivir la sexualidad sin sometimiento a violencia, coacción, abuso, explotación o acoso. </w:t>
      </w:r>
    </w:p>
    <w:p w14:paraId="2BD390C5"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i/>
          <w:sz w:val="22"/>
          <w:szCs w:val="22"/>
        </w:rPr>
        <w:t>Escoger las</w:t>
      </w:r>
      <w:r w:rsidRPr="006B0254">
        <w:rPr>
          <w:rFonts w:cs="Arial"/>
          <w:sz w:val="22"/>
          <w:szCs w:val="22"/>
        </w:rPr>
        <w:t xml:space="preserve"> y los compañeros sexuales. </w:t>
      </w:r>
    </w:p>
    <w:p w14:paraId="6E65916E"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Al pleno respeto por la integridad física del cuerpo y sus expresiones sexuales.</w:t>
      </w:r>
    </w:p>
    <w:p w14:paraId="49892E2F"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Decidir si se quiere iniciar la vida sexual o no, o si se quiere ser sexualmente activo o activa o no. </w:t>
      </w:r>
    </w:p>
    <w:p w14:paraId="2EBD996B"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Tener relaciones sexuales consensuadas. </w:t>
      </w:r>
    </w:p>
    <w:p w14:paraId="3AB35744"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Decidir libremente si se contrae matrimonio, se convive con la pareja o si permanece solo o sola. </w:t>
      </w:r>
    </w:p>
    <w:p w14:paraId="0D27AACA"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Expresar libre y autónomamente la orientación sexual. </w:t>
      </w:r>
    </w:p>
    <w:p w14:paraId="45CFCE1D"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Protegerse del embarazo y de las infecciones y enfermedades de transmisión sexual. </w:t>
      </w:r>
    </w:p>
    <w:p w14:paraId="50231A5B"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Tener acceso a servicios de salud sexual de calidad(Los criterios básicos de calidad son: buen trato, eficiencia, confidencialidad, accesibilidad geográfica y económica). </w:t>
      </w:r>
    </w:p>
    <w:p w14:paraId="6DB6FD82"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Contar con información oportuna, veraz y completa sobre todos los aspectos relacionados con la sexualidad, por ejemplo, conocer cómo funciona el aparato reproductor femenino y masculino y cuáles son las infecciones y enfermedades que se pueden adquirir a través de las relaciones sexuales.</w:t>
      </w:r>
    </w:p>
    <w:p w14:paraId="20284603" w14:textId="77777777" w:rsidR="001F7307" w:rsidRPr="006B0254" w:rsidRDefault="001F7307" w:rsidP="001F7307">
      <w:pPr>
        <w:rPr>
          <w:sz w:val="22"/>
          <w:szCs w:val="22"/>
        </w:rPr>
      </w:pPr>
    </w:p>
    <w:p w14:paraId="44129637" w14:textId="77777777" w:rsidR="001F7307" w:rsidRPr="006B0254" w:rsidRDefault="001F7307" w:rsidP="001F7307">
      <w:pPr>
        <w:rPr>
          <w:sz w:val="22"/>
          <w:szCs w:val="22"/>
        </w:rPr>
      </w:pPr>
      <w:r w:rsidRPr="006B0254">
        <w:rPr>
          <w:sz w:val="22"/>
          <w:szCs w:val="22"/>
        </w:rPr>
        <w:t>Por otra parte, los derechos reproductivos permiten a las personas tomar decisiones libres y sin discriminaciones sobre la posibilidad de procrear, de regular la fecundidad y de disponer de la información para ello. También implica el derecho a tener servicios de salud reproductiva que garanticen una maternidad segura, a la prevención de embarazos no deseados y a la prevención y tratamiento de dolencias del aparato reproductor como el cáncer de útero, mama y próstata</w:t>
      </w:r>
      <w:r w:rsidRPr="006B0254">
        <w:rPr>
          <w:rStyle w:val="Refdenotaalpie"/>
          <w:rFonts w:ascii="Arial" w:eastAsia="Calibri" w:hAnsi="Arial"/>
          <w:szCs w:val="22"/>
        </w:rPr>
        <w:footnoteReference w:id="61"/>
      </w:r>
      <w:r w:rsidRPr="006B0254">
        <w:rPr>
          <w:sz w:val="22"/>
          <w:szCs w:val="22"/>
        </w:rPr>
        <w:t xml:space="preserve"> .</w:t>
      </w:r>
    </w:p>
    <w:p w14:paraId="18198D81" w14:textId="77777777" w:rsidR="001F7307" w:rsidRPr="006B0254" w:rsidRDefault="001F7307" w:rsidP="001F7307">
      <w:pPr>
        <w:rPr>
          <w:sz w:val="22"/>
          <w:szCs w:val="22"/>
        </w:rPr>
      </w:pPr>
      <w:r w:rsidRPr="006B0254">
        <w:rPr>
          <w:sz w:val="22"/>
          <w:szCs w:val="22"/>
        </w:rPr>
        <w:t xml:space="preserve">Estos derechos se apoyan en dos principios fundamentales; </w:t>
      </w:r>
      <w:r w:rsidRPr="006B0254">
        <w:rPr>
          <w:i/>
          <w:sz w:val="22"/>
          <w:szCs w:val="22"/>
        </w:rPr>
        <w:t>la autodeterminación reproductiva</w:t>
      </w:r>
      <w:r w:rsidRPr="006B0254">
        <w:rPr>
          <w:sz w:val="22"/>
          <w:szCs w:val="22"/>
        </w:rPr>
        <w:t xml:space="preserve">, entendida como el derecho básico de todas las personas de decidir sobre su posibilidad de procrear o no y, en ese sentido, de planear su propia familia; y </w:t>
      </w:r>
      <w:r w:rsidRPr="006B0254">
        <w:rPr>
          <w:i/>
          <w:sz w:val="22"/>
          <w:szCs w:val="22"/>
        </w:rPr>
        <w:t>la atención en salud reproductiva</w:t>
      </w:r>
      <w:r w:rsidRPr="006B0254">
        <w:rPr>
          <w:sz w:val="22"/>
          <w:szCs w:val="22"/>
        </w:rPr>
        <w:t xml:space="preserve"> que incluye medidas para promover una maternidad sin riesgos, tratamientos de fertilidad y acceso a toda la gama de métodos anticonceptivos.</w:t>
      </w:r>
    </w:p>
    <w:p w14:paraId="27565951" w14:textId="77777777" w:rsidR="001F7307" w:rsidRPr="006B0254" w:rsidRDefault="001F7307" w:rsidP="001F7307">
      <w:pPr>
        <w:rPr>
          <w:sz w:val="22"/>
          <w:szCs w:val="22"/>
        </w:rPr>
      </w:pPr>
      <w:r w:rsidRPr="006B0254">
        <w:rPr>
          <w:sz w:val="22"/>
          <w:szCs w:val="22"/>
        </w:rPr>
        <w:lastRenderedPageBreak/>
        <w:t xml:space="preserve">Los Derechos Reproductivos incluyen específicamente: </w:t>
      </w:r>
    </w:p>
    <w:p w14:paraId="36AD4EE5" w14:textId="77777777" w:rsidR="001F7307" w:rsidRPr="006B0254"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contextualSpacing w:val="0"/>
        <w:outlineLvl w:val="9"/>
        <w:rPr>
          <w:rFonts w:cs="Arial"/>
          <w:sz w:val="22"/>
          <w:szCs w:val="22"/>
        </w:rPr>
      </w:pPr>
      <w:r w:rsidRPr="006B0254">
        <w:rPr>
          <w:rFonts w:cs="Arial"/>
          <w:sz w:val="22"/>
          <w:szCs w:val="22"/>
        </w:rPr>
        <w:t xml:space="preserve">El derecho a decidir libre y responsablemente el número de hijos y el intervalo entre ellos, y a disponer de la información, educación y medios para lograrlo. </w:t>
      </w:r>
    </w:p>
    <w:p w14:paraId="31B87232" w14:textId="77777777" w:rsidR="001F7307" w:rsidRPr="006B0254"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Decidir de manera libre y responsable la posibilidad de ser padres o madres. </w:t>
      </w:r>
    </w:p>
    <w:p w14:paraId="0C01BB30" w14:textId="77777777" w:rsidR="001F7307" w:rsidRPr="006B0254"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Decidir libremente el tipo de familia que se quiere formar. </w:t>
      </w:r>
    </w:p>
    <w:p w14:paraId="3976DDCE" w14:textId="77777777" w:rsidR="001F7307" w:rsidRPr="006B0254"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Acceder a métodos anticonceptivos seguros, aceptables y eficaces (incluyendo la anticoncepción de emergencia). </w:t>
      </w:r>
    </w:p>
    <w:p w14:paraId="2027F89C" w14:textId="77777777" w:rsidR="001F7307" w:rsidRPr="006B0254"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El derecho de las mujeres a no sufrir discriminaciones o tratos desiguales por razón del embarazo o maternidad, en el estudio, trabajo o dentro de la familia. </w:t>
      </w:r>
    </w:p>
    <w:p w14:paraId="38794B2B" w14:textId="77777777" w:rsidR="001F7307" w:rsidRPr="006B0254"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Atener acceso a servicios de salud y atención médica que garanticen una maternidad segura, libre de riesgos en los periodos de gestación, parto y lactancia y se brinde las máximas posibilidades de tener hijos sanos. </w:t>
      </w:r>
    </w:p>
    <w:p w14:paraId="204589F0" w14:textId="77777777" w:rsidR="001F7307" w:rsidRPr="006B0254"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A contar con servicios educativos e información para garantizar la autonomía reproductiva. </w:t>
      </w:r>
    </w:p>
    <w:p w14:paraId="26C98372" w14:textId="77777777" w:rsidR="001F7307" w:rsidRPr="006B0254"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A tener acceso a los beneficios del progreso científico, para contar con servicios accesibles que satisfagan las necesidades dentro de los mejores estándares de calidad</w:t>
      </w:r>
    </w:p>
    <w:p w14:paraId="1BC47C4A" w14:textId="77777777" w:rsidR="001F7307" w:rsidRPr="006B0254" w:rsidRDefault="001F7307" w:rsidP="001F7307">
      <w:pPr>
        <w:rPr>
          <w:sz w:val="22"/>
          <w:szCs w:val="22"/>
        </w:rPr>
      </w:pPr>
    </w:p>
    <w:p w14:paraId="5BE0EE7C" w14:textId="77777777" w:rsidR="001F7307" w:rsidRPr="006B0254" w:rsidRDefault="001F7307" w:rsidP="001F7307">
      <w:pPr>
        <w:pStyle w:val="Ttulo4"/>
        <w:rPr>
          <w:b w:val="0"/>
          <w:color w:val="auto"/>
          <w:sz w:val="22"/>
          <w:szCs w:val="22"/>
        </w:rPr>
      </w:pPr>
      <w:bookmarkStart w:id="427" w:name="_Toc426468101"/>
      <w:r w:rsidRPr="006B0254">
        <w:rPr>
          <w:b w:val="0"/>
          <w:color w:val="auto"/>
          <w:sz w:val="22"/>
          <w:szCs w:val="22"/>
        </w:rPr>
        <w:t>Violencia Sexual</w:t>
      </w:r>
      <w:bookmarkEnd w:id="427"/>
    </w:p>
    <w:p w14:paraId="5F29EF73" w14:textId="6EAD62A6" w:rsidR="00236356" w:rsidRPr="006B0254" w:rsidRDefault="001F7307" w:rsidP="00236356">
      <w:pPr>
        <w:rPr>
          <w:sz w:val="22"/>
          <w:szCs w:val="22"/>
        </w:rPr>
      </w:pPr>
      <w:r w:rsidRPr="006B0254">
        <w:rPr>
          <w:sz w:val="22"/>
          <w:szCs w:val="22"/>
        </w:rPr>
        <w:t xml:space="preserve">Una de las formas más denigrantes y crueles de vulnerar los derechos sexuales y reproductivos es el delito de violencia sexual, </w:t>
      </w:r>
      <w:r w:rsidR="00236356" w:rsidRPr="006B0254">
        <w:rPr>
          <w:sz w:val="22"/>
          <w:szCs w:val="22"/>
        </w:rPr>
        <w:t>la cual constituye una violación a los derechos humanos básicos de las personas en la medida que la comprensión, vivencia y desarrollo de los derechos a la vida, salud y seguridad, las libertades fundamentales y la dignidad en los aspectos de su sexualidad, su intimidad y su reproducción quedan coartados, conculcados y rotos por el trauma físico, sicológico y social que acompaña y pervive con las víctimas, en modo más o menos grave dependiendo de las respuestas, reparaciones o apoyos que encuentren estas personas, en forma más inmediata a la experiencia de agresión, sometimiento, abuso o violación.</w:t>
      </w:r>
      <w:r w:rsidR="00236356" w:rsidRPr="006B0254">
        <w:rPr>
          <w:sz w:val="22"/>
          <w:szCs w:val="22"/>
          <w:vertAlign w:val="superscript"/>
        </w:rPr>
        <w:footnoteReference w:id="62"/>
      </w:r>
    </w:p>
    <w:p w14:paraId="66D3F7E6" w14:textId="77777777" w:rsidR="001F7307" w:rsidRPr="006B0254" w:rsidRDefault="001F7307" w:rsidP="001F7307">
      <w:pPr>
        <w:rPr>
          <w:sz w:val="22"/>
          <w:szCs w:val="22"/>
        </w:rPr>
      </w:pPr>
      <w:r w:rsidRPr="006B0254">
        <w:rPr>
          <w:sz w:val="22"/>
          <w:szCs w:val="22"/>
        </w:rPr>
        <w:t>Este delito se considera como una de las manifestaciones más severas de desigualdad entre hombres, mujeres; personas adultas, niñas y niños, que se basa en las relaciones de poder existentes por edad, jerarquía, posición económica, social o laboral, presentes en la familia, la escuela, el lugar de trabajo, la sociedad, generando condiciones de discriminación, irrespeto y sometimiento.</w:t>
      </w:r>
      <w:r w:rsidRPr="006B0254">
        <w:rPr>
          <w:rStyle w:val="Refdenotaalpie"/>
          <w:rFonts w:ascii="Arial" w:hAnsi="Arial"/>
          <w:szCs w:val="22"/>
        </w:rPr>
        <w:footnoteReference w:id="63"/>
      </w:r>
    </w:p>
    <w:p w14:paraId="6CDA2CAF" w14:textId="77777777" w:rsidR="001F7307" w:rsidRPr="006B0254" w:rsidRDefault="001F7307" w:rsidP="001F7307">
      <w:pPr>
        <w:rPr>
          <w:sz w:val="22"/>
          <w:szCs w:val="22"/>
        </w:rPr>
      </w:pPr>
      <w:r w:rsidRPr="006B0254">
        <w:rPr>
          <w:sz w:val="22"/>
          <w:szCs w:val="22"/>
        </w:rPr>
        <w:lastRenderedPageBreak/>
        <w:t>La violencia sexual va en contra de los derechos fundamentales de las personas, su dignidad humana y su integridad, en los casos de niños, niñas y adolescentes, en razón de quien siendo adulto o menor de edad, pero en todo caso, mayor que la víctima, comete la violación sexual para su satisfacción personal o de terceros. Claramente, constituye un ejercicio de poder en el que existe un desequilibrio marcado por diferencias, bien sea de edad, experiencia, estatus o una determinada posición. Así, cuando una vulneración de este tipo se genera, deviene de una relación de asimetría en que el “agresor controla y manipula y la victima queda en una situación de indefensión y falta de libertad”</w:t>
      </w:r>
      <w:r w:rsidRPr="006B0254">
        <w:rPr>
          <w:rStyle w:val="Refdenotaalpie"/>
          <w:rFonts w:ascii="Arial" w:hAnsi="Arial"/>
          <w:szCs w:val="22"/>
        </w:rPr>
        <w:footnoteReference w:id="64"/>
      </w:r>
      <w:r w:rsidRPr="006B0254">
        <w:rPr>
          <w:sz w:val="22"/>
          <w:szCs w:val="22"/>
        </w:rPr>
        <w:t>.</w:t>
      </w:r>
    </w:p>
    <w:p w14:paraId="08F138A1" w14:textId="77777777" w:rsidR="001F7307" w:rsidRPr="006B0254" w:rsidRDefault="001F7307" w:rsidP="001F7307">
      <w:pPr>
        <w:rPr>
          <w:sz w:val="22"/>
          <w:szCs w:val="22"/>
        </w:rPr>
      </w:pPr>
      <w:r w:rsidRPr="006B0254">
        <w:rPr>
          <w:sz w:val="22"/>
          <w:szCs w:val="22"/>
        </w:rPr>
        <w:t>La violencia sexual puede ser cometida por personas que atraviesan cualquier etapa del ciclo vital, inclusive por menores de edad. En cualquier caso, es necesario tener en cuenta los siguientes factores:</w:t>
      </w:r>
    </w:p>
    <w:p w14:paraId="29162021" w14:textId="77777777" w:rsidR="001F7307" w:rsidRPr="006B0254" w:rsidRDefault="001F7307" w:rsidP="000F081C">
      <w:pPr>
        <w:pStyle w:val="Prrafodelista"/>
        <w:numPr>
          <w:ilvl w:val="0"/>
          <w:numId w:val="15"/>
        </w:numPr>
        <w:contextualSpacing w:val="0"/>
        <w:outlineLvl w:val="9"/>
        <w:rPr>
          <w:rFonts w:cs="Arial"/>
          <w:sz w:val="22"/>
          <w:szCs w:val="22"/>
        </w:rPr>
      </w:pPr>
      <w:r w:rsidRPr="006B0254">
        <w:rPr>
          <w:rFonts w:cs="Arial"/>
          <w:i/>
          <w:sz w:val="22"/>
          <w:szCs w:val="22"/>
        </w:rPr>
        <w:t>Asimetría</w:t>
      </w:r>
      <w:r w:rsidRPr="006B0254">
        <w:rPr>
          <w:rFonts w:cs="Arial"/>
          <w:sz w:val="22"/>
          <w:szCs w:val="22"/>
        </w:rPr>
        <w:t>: Posiciones que señalan diferencias en edad, estatus o poder.</w:t>
      </w:r>
    </w:p>
    <w:p w14:paraId="50DB48D6" w14:textId="77777777" w:rsidR="001F7307" w:rsidRPr="006B0254" w:rsidRDefault="001F7307" w:rsidP="000F081C">
      <w:pPr>
        <w:pStyle w:val="Prrafodelista"/>
        <w:numPr>
          <w:ilvl w:val="0"/>
          <w:numId w:val="15"/>
        </w:numPr>
        <w:contextualSpacing w:val="0"/>
        <w:outlineLvl w:val="9"/>
        <w:rPr>
          <w:rFonts w:cs="Arial"/>
          <w:sz w:val="22"/>
          <w:szCs w:val="22"/>
        </w:rPr>
      </w:pPr>
      <w:r w:rsidRPr="006B0254">
        <w:rPr>
          <w:rFonts w:cs="Arial"/>
          <w:i/>
          <w:sz w:val="22"/>
          <w:szCs w:val="22"/>
        </w:rPr>
        <w:t>Diferencia de edad</w:t>
      </w:r>
      <w:r w:rsidRPr="006B0254">
        <w:rPr>
          <w:rFonts w:cs="Arial"/>
          <w:sz w:val="22"/>
          <w:szCs w:val="22"/>
        </w:rPr>
        <w:t>: La edad no es una determinante para establecer si existió o no violencia sexual, por lo tanto no existe un criterio claro que defina una unidad de rango, sin embargo se ha establecido como posible diferencia entre dos y cinco años en las edades entre víctima y agresor, lo que se traduce en ejercicio de poder. Ahora bien, el agresor puede ser menor de edad, lo cual de todas maneras, conlleva sanción penal.</w:t>
      </w:r>
    </w:p>
    <w:p w14:paraId="07861216" w14:textId="77777777" w:rsidR="001F7307" w:rsidRPr="006B0254" w:rsidRDefault="001F7307" w:rsidP="000F081C">
      <w:pPr>
        <w:pStyle w:val="Prrafodelista"/>
        <w:numPr>
          <w:ilvl w:val="0"/>
          <w:numId w:val="15"/>
        </w:numPr>
        <w:contextualSpacing w:val="0"/>
        <w:outlineLvl w:val="9"/>
        <w:rPr>
          <w:rFonts w:cs="Arial"/>
          <w:sz w:val="22"/>
          <w:szCs w:val="22"/>
        </w:rPr>
      </w:pPr>
      <w:r w:rsidRPr="006B0254">
        <w:rPr>
          <w:rFonts w:cs="Arial"/>
          <w:i/>
          <w:sz w:val="22"/>
          <w:szCs w:val="22"/>
        </w:rPr>
        <w:t>Uso de fuerza física</w:t>
      </w:r>
      <w:r w:rsidRPr="006B0254">
        <w:rPr>
          <w:rFonts w:cs="Arial"/>
          <w:sz w:val="22"/>
          <w:szCs w:val="22"/>
        </w:rPr>
        <w:t>: Siempre que se utilice la fuerza física como medio de coacción, se habla de violencia sexual.</w:t>
      </w:r>
    </w:p>
    <w:p w14:paraId="3D708F63" w14:textId="77777777" w:rsidR="001F7307" w:rsidRPr="006B0254" w:rsidRDefault="001F7307" w:rsidP="000F081C">
      <w:pPr>
        <w:pStyle w:val="Prrafodelista"/>
        <w:numPr>
          <w:ilvl w:val="0"/>
          <w:numId w:val="15"/>
        </w:numPr>
        <w:contextualSpacing w:val="0"/>
        <w:outlineLvl w:val="9"/>
        <w:rPr>
          <w:rFonts w:cs="Arial"/>
          <w:sz w:val="22"/>
          <w:szCs w:val="22"/>
        </w:rPr>
      </w:pPr>
      <w:r w:rsidRPr="006B0254">
        <w:rPr>
          <w:rFonts w:cs="Arial"/>
          <w:i/>
          <w:sz w:val="22"/>
          <w:szCs w:val="22"/>
        </w:rPr>
        <w:t>Chantaje emocional</w:t>
      </w:r>
      <w:r w:rsidRPr="006B0254">
        <w:rPr>
          <w:rFonts w:cs="Arial"/>
          <w:sz w:val="22"/>
          <w:szCs w:val="22"/>
        </w:rPr>
        <w:t>: Uso de chantaje, manipulación o engaños.</w:t>
      </w:r>
    </w:p>
    <w:p w14:paraId="2239A80D" w14:textId="77777777" w:rsidR="001F7307" w:rsidRPr="006B0254" w:rsidRDefault="001F7307" w:rsidP="000F081C">
      <w:pPr>
        <w:pStyle w:val="Prrafodelista"/>
        <w:numPr>
          <w:ilvl w:val="0"/>
          <w:numId w:val="15"/>
        </w:numPr>
        <w:contextualSpacing w:val="0"/>
        <w:outlineLvl w:val="9"/>
        <w:rPr>
          <w:rFonts w:cs="Arial"/>
          <w:sz w:val="22"/>
          <w:szCs w:val="22"/>
        </w:rPr>
      </w:pPr>
      <w:r w:rsidRPr="006B0254">
        <w:rPr>
          <w:rFonts w:cs="Arial"/>
          <w:i/>
          <w:sz w:val="22"/>
          <w:szCs w:val="22"/>
        </w:rPr>
        <w:t>Aprovechamiento de condiciones que sitúan al otro en posición de desventaja</w:t>
      </w:r>
      <w:r w:rsidRPr="006B0254">
        <w:rPr>
          <w:rStyle w:val="Refdenotaalpie"/>
          <w:rFonts w:ascii="Arial" w:hAnsi="Arial" w:cs="Arial"/>
          <w:i/>
          <w:szCs w:val="22"/>
        </w:rPr>
        <w:footnoteReference w:id="65"/>
      </w:r>
      <w:r w:rsidRPr="006B0254">
        <w:rPr>
          <w:rFonts w:cs="Arial"/>
          <w:i/>
          <w:sz w:val="22"/>
          <w:szCs w:val="22"/>
        </w:rPr>
        <w:t>:</w:t>
      </w:r>
      <w:r w:rsidRPr="006B0254">
        <w:rPr>
          <w:rFonts w:cs="Arial"/>
          <w:sz w:val="22"/>
          <w:szCs w:val="22"/>
        </w:rPr>
        <w:t xml:space="preserve"> (Poner en situación de indefensión a otra persona mediante el uso de drogas, alcohol o alucinógenos o aprovecharse de forma ventajosa de la condición de discapacidad de alguien se constituye también en violencia sexual. El aprovechamiento incluye las relaciones sexuales no consentidas cuando hay incapacidad de resistir incluido el  exceso de consumo de alcohol de sustancias psicoactivas.</w:t>
      </w:r>
    </w:p>
    <w:p w14:paraId="18F0C175" w14:textId="77777777" w:rsidR="001F7307" w:rsidRPr="006B0254" w:rsidRDefault="001F7307" w:rsidP="001F7307">
      <w:pPr>
        <w:pStyle w:val="Prrafodelista"/>
        <w:ind w:left="0"/>
        <w:contextualSpacing w:val="0"/>
        <w:rPr>
          <w:rFonts w:cs="Arial"/>
          <w:sz w:val="22"/>
          <w:szCs w:val="22"/>
        </w:rPr>
      </w:pPr>
      <w:r w:rsidRPr="006B0254">
        <w:rPr>
          <w:rFonts w:cs="Arial"/>
          <w:sz w:val="22"/>
          <w:szCs w:val="22"/>
        </w:rPr>
        <w:lastRenderedPageBreak/>
        <w:t>Es importante tener en cuenta que, de acuerdo con el Código Penal</w:t>
      </w:r>
      <w:r w:rsidRPr="006B0254">
        <w:rPr>
          <w:rFonts w:cs="Arial"/>
          <w:sz w:val="22"/>
          <w:szCs w:val="22"/>
          <w:vertAlign w:val="superscript"/>
        </w:rPr>
        <w:footnoteReference w:id="66"/>
      </w:r>
      <w:r w:rsidRPr="006B0254">
        <w:rPr>
          <w:rFonts w:cs="Arial"/>
          <w:sz w:val="22"/>
          <w:szCs w:val="22"/>
        </w:rPr>
        <w:t xml:space="preserve">, las relaciones sexuales con una persona menor de 14 años son un delito, por ende lo es también,  todo embarazo en una niña menor de 14 años. </w:t>
      </w:r>
    </w:p>
    <w:p w14:paraId="673A6AF6" w14:textId="77777777" w:rsidR="001F7307" w:rsidRPr="006B0254" w:rsidRDefault="001F7307" w:rsidP="001F7307">
      <w:pPr>
        <w:pStyle w:val="Prrafodelista"/>
        <w:ind w:left="0"/>
        <w:contextualSpacing w:val="0"/>
        <w:rPr>
          <w:rFonts w:cs="Arial"/>
          <w:sz w:val="22"/>
          <w:szCs w:val="22"/>
        </w:rPr>
      </w:pPr>
      <w:r w:rsidRPr="006B0254">
        <w:rPr>
          <w:rFonts w:cs="Arial"/>
          <w:sz w:val="22"/>
          <w:szCs w:val="22"/>
        </w:rPr>
        <w:t>Dentro de las formas o modalidades en que se manifiesta la violencia sexual, se encuentran: la violación o asalto sexual; el abuso sexual; la explotación sexual; la trata de personas con fines de explotación sexual y el acoso sexual.</w:t>
      </w:r>
    </w:p>
    <w:p w14:paraId="472647D1" w14:textId="77777777" w:rsidR="00A87684" w:rsidRPr="006B0254" w:rsidRDefault="00A87684" w:rsidP="001F7307">
      <w:pPr>
        <w:pStyle w:val="Prrafodelista"/>
        <w:ind w:left="0"/>
        <w:contextualSpacing w:val="0"/>
        <w:rPr>
          <w:rFonts w:cs="Arial"/>
          <w:i/>
          <w:sz w:val="22"/>
          <w:szCs w:val="22"/>
        </w:rPr>
      </w:pPr>
    </w:p>
    <w:p w14:paraId="229DFEB6" w14:textId="77777777" w:rsidR="001F7307" w:rsidRPr="006B0254" w:rsidRDefault="001F7307" w:rsidP="002B2EA5">
      <w:pPr>
        <w:pStyle w:val="Ttulo4"/>
        <w:rPr>
          <w:b w:val="0"/>
          <w:color w:val="auto"/>
          <w:sz w:val="22"/>
          <w:szCs w:val="22"/>
        </w:rPr>
      </w:pPr>
      <w:r w:rsidRPr="006B0254">
        <w:rPr>
          <w:b w:val="0"/>
          <w:color w:val="auto"/>
          <w:sz w:val="22"/>
          <w:szCs w:val="22"/>
        </w:rPr>
        <w:t>Violación o asalto sexual</w:t>
      </w:r>
    </w:p>
    <w:p w14:paraId="2241412B" w14:textId="77777777" w:rsidR="001F7307" w:rsidRPr="006B0254" w:rsidRDefault="001F7307" w:rsidP="001F7307">
      <w:pPr>
        <w:pStyle w:val="Prrafodelista"/>
        <w:ind w:left="0"/>
        <w:contextualSpacing w:val="0"/>
        <w:rPr>
          <w:rFonts w:cs="Arial"/>
          <w:sz w:val="22"/>
          <w:szCs w:val="22"/>
        </w:rPr>
      </w:pPr>
      <w:r w:rsidRPr="006B0254">
        <w:rPr>
          <w:rFonts w:cs="Arial"/>
          <w:sz w:val="22"/>
          <w:szCs w:val="22"/>
        </w:rPr>
        <w:t>La violación o asalto sexual es definido por la OPS como “cualquier acto de naturaleza sexual no deseado impuesto a una persona. La violencia es en términos generales, la característica primordial de esta modalidad, en la que el agresor utiliza la fuerza o la amenaza de usarla como mecanismo para realizar cualquier tipo de acto sexual con la víctima. En la violación, las víctimas pueden ser de cualquier edad o sexo, puesto que lo que la determina es el mecanismo utilizado por el agresor para someter a la víctima.”</w:t>
      </w:r>
      <w:r w:rsidRPr="006B0254">
        <w:rPr>
          <w:rFonts w:cs="Arial"/>
          <w:sz w:val="22"/>
          <w:szCs w:val="22"/>
          <w:vertAlign w:val="superscript"/>
        </w:rPr>
        <w:footnoteReference w:id="67"/>
      </w:r>
    </w:p>
    <w:p w14:paraId="3C6DD92D" w14:textId="77777777" w:rsidR="001F7307" w:rsidRPr="006B0254" w:rsidRDefault="001F7307" w:rsidP="002B2EA5">
      <w:pPr>
        <w:pStyle w:val="Ttulo4"/>
        <w:rPr>
          <w:b w:val="0"/>
          <w:color w:val="auto"/>
          <w:sz w:val="22"/>
          <w:szCs w:val="22"/>
        </w:rPr>
      </w:pPr>
      <w:r w:rsidRPr="006B0254">
        <w:rPr>
          <w:b w:val="0"/>
          <w:color w:val="auto"/>
          <w:sz w:val="22"/>
          <w:szCs w:val="22"/>
        </w:rPr>
        <w:t>Abuso sexual.</w:t>
      </w:r>
    </w:p>
    <w:p w14:paraId="5D3162EC" w14:textId="77777777" w:rsidR="001F7307" w:rsidRPr="006B0254" w:rsidRDefault="001F7307" w:rsidP="001F7307">
      <w:pPr>
        <w:pStyle w:val="Prrafodelista"/>
        <w:ind w:left="0"/>
        <w:contextualSpacing w:val="0"/>
        <w:rPr>
          <w:rFonts w:cs="Arial"/>
          <w:sz w:val="22"/>
          <w:szCs w:val="22"/>
        </w:rPr>
      </w:pPr>
      <w:r w:rsidRPr="006B0254">
        <w:rPr>
          <w:rFonts w:cs="Arial"/>
          <w:sz w:val="22"/>
          <w:szCs w:val="22"/>
        </w:rPr>
        <w:t>El abuso sexual está tipificado en el Código Penal como delito sexual abusivo y tiene que ver con el aprovechamiento, por parte del agresor, de circunstancias que lo ubican en una situación ventajosa frente a la víctima. Estas circunstancias que le dan ventaja al agresor ante la vulnerabilidad preexistente en la víctima, pueden ser del orden de la “superioridad manifiesta” o las relaciones de autoridad dadas por la edad (adulto agresor, víctima menor de 14 años); poder o autoridad (jefe, maestro, médico, sacerdote, pastor, funcionario, militar, etc.); incapacidad física o psicológica de la víctima, entre otras. La característica de esta forma de violencia es el aprovechamiento de la condición de ventaja o de la condición de vulnerabilidad de la víctima como mecanismo utilizado por el agresor para cometer el delito sexual</w:t>
      </w:r>
      <w:r w:rsidRPr="006B0254">
        <w:rPr>
          <w:rStyle w:val="Refdenotaalpie"/>
          <w:rFonts w:ascii="Arial" w:hAnsi="Arial" w:cs="Arial"/>
          <w:szCs w:val="22"/>
        </w:rPr>
        <w:footnoteReference w:id="68"/>
      </w:r>
      <w:r w:rsidRPr="006B0254">
        <w:rPr>
          <w:rFonts w:cs="Arial"/>
          <w:sz w:val="22"/>
          <w:szCs w:val="22"/>
        </w:rPr>
        <w:t>.</w:t>
      </w:r>
    </w:p>
    <w:p w14:paraId="4AACCDD4" w14:textId="77777777" w:rsidR="001F7307" w:rsidRPr="006B0254" w:rsidRDefault="001F7307" w:rsidP="002B2EA5">
      <w:pPr>
        <w:pStyle w:val="Ttulo4"/>
        <w:rPr>
          <w:b w:val="0"/>
          <w:color w:val="auto"/>
          <w:sz w:val="22"/>
          <w:szCs w:val="22"/>
        </w:rPr>
      </w:pPr>
      <w:r w:rsidRPr="006B0254">
        <w:rPr>
          <w:b w:val="0"/>
          <w:color w:val="auto"/>
          <w:sz w:val="22"/>
          <w:szCs w:val="22"/>
        </w:rPr>
        <w:lastRenderedPageBreak/>
        <w:t>Explotación sexual</w:t>
      </w:r>
    </w:p>
    <w:p w14:paraId="62610C8A" w14:textId="77777777" w:rsidR="001F7307" w:rsidRPr="006B0254" w:rsidRDefault="001F7307" w:rsidP="003B44BB">
      <w:pPr>
        <w:pStyle w:val="Prrafodelista"/>
        <w:ind w:left="0"/>
        <w:contextualSpacing w:val="0"/>
        <w:rPr>
          <w:rFonts w:cs="Arial"/>
          <w:sz w:val="22"/>
          <w:szCs w:val="22"/>
        </w:rPr>
      </w:pPr>
      <w:r w:rsidRPr="006B0254">
        <w:rPr>
          <w:rFonts w:cs="Arial"/>
          <w:sz w:val="22"/>
          <w:szCs w:val="22"/>
        </w:rPr>
        <w:t>La explotación sexual es otra de las diversas maneras como se violenta la autonomía y la integridad de las personas y en el caso de niñas, niños y adolescentes, su desarrollo psicosexual. La explotación sexual implica una serie de conductas en las cuales los niños, niñas, adolescentes y jóvenes son sometidos a la voluntad de otra persona para ejercer actividades relacionadas con el sexo. De acuerdo con la Declaración de Estocolmo es “una forma de coerción y violencia contra niños, niñas y adolescentes que equivale al trabajo forzoso y a una forma contemporánea de esclavitud</w:t>
      </w:r>
      <w:r w:rsidRPr="006B0254">
        <w:rPr>
          <w:rStyle w:val="Refdenotaalpie"/>
          <w:rFonts w:ascii="Arial" w:hAnsi="Arial" w:cs="Arial"/>
          <w:szCs w:val="22"/>
        </w:rPr>
        <w:footnoteReference w:id="69"/>
      </w:r>
      <w:r w:rsidRPr="006B0254">
        <w:rPr>
          <w:rStyle w:val="Refdenotaalpie"/>
          <w:rFonts w:ascii="Arial" w:hAnsi="Arial" w:cs="Arial"/>
          <w:szCs w:val="22"/>
        </w:rPr>
        <w:t>.</w:t>
      </w:r>
      <w:r w:rsidRPr="006B0254">
        <w:rPr>
          <w:rFonts w:cs="Arial"/>
          <w:sz w:val="22"/>
          <w:szCs w:val="22"/>
        </w:rPr>
        <w:t> </w:t>
      </w:r>
    </w:p>
    <w:p w14:paraId="402AF1C2" w14:textId="77777777" w:rsidR="001F7307" w:rsidRPr="006B0254" w:rsidRDefault="001F7307" w:rsidP="001F7307">
      <w:pPr>
        <w:rPr>
          <w:sz w:val="22"/>
          <w:szCs w:val="22"/>
          <w:bdr w:val="none" w:sz="0" w:space="0" w:color="auto" w:frame="1"/>
        </w:rPr>
      </w:pPr>
      <w:r w:rsidRPr="006B0254">
        <w:rPr>
          <w:sz w:val="22"/>
          <w:szCs w:val="22"/>
          <w:bdr w:val="none" w:sz="0" w:space="0" w:color="auto" w:frame="1"/>
        </w:rPr>
        <w:t xml:space="preserve">Tiene como característica que </w:t>
      </w:r>
      <w:r w:rsidRPr="006B0254">
        <w:rPr>
          <w:sz w:val="22"/>
          <w:szCs w:val="22"/>
        </w:rPr>
        <w:t>el medio utilizado por el agresor es la cosificación de la víctima, es decir, es convertida en una mercancía y utilizada sexualmente.</w:t>
      </w:r>
    </w:p>
    <w:p w14:paraId="4A898155" w14:textId="77777777" w:rsidR="006C5863" w:rsidRPr="006B0254" w:rsidRDefault="006C5863" w:rsidP="006C5863">
      <w:pPr>
        <w:rPr>
          <w:sz w:val="22"/>
          <w:szCs w:val="22"/>
        </w:rPr>
      </w:pPr>
      <w:r w:rsidRPr="006B0254">
        <w:rPr>
          <w:sz w:val="22"/>
          <w:szCs w:val="22"/>
        </w:rPr>
        <w:t>Uno de los avances conceptuales para el diseño de políticas públicas en materia de violencia sexual, es el que se refleja en el lenguaje,  en relación al término “prostitución infantil”, el cual se sustituyó por “explotación sexual de niños, niñas y adolescentes”, tomando como punto de partida que, en cualquier caso, siempre esta población será víctima de quien aprovechando su posición pone a otra u otro en desventaja, vulnerando sus derechos y denigrando su integridad física, personal y psicológica.</w:t>
      </w:r>
    </w:p>
    <w:p w14:paraId="18337C43" w14:textId="77777777" w:rsidR="001F7307" w:rsidRPr="006B0254" w:rsidRDefault="001F7307" w:rsidP="001F7307">
      <w:pPr>
        <w:rPr>
          <w:sz w:val="22"/>
          <w:szCs w:val="22"/>
        </w:rPr>
      </w:pPr>
      <w:r w:rsidRPr="006B0254">
        <w:rPr>
          <w:sz w:val="22"/>
          <w:szCs w:val="22"/>
          <w:bdr w:val="none" w:sz="0" w:space="0" w:color="auto" w:frame="1"/>
        </w:rPr>
        <w:t>Por su parte y con base en los avances nacionales e internacionales en la materia, la  guía para la protección integral del ejercicio de los derechos de niñas, niños, y adolescentes</w:t>
      </w:r>
      <w:r w:rsidRPr="006B0254">
        <w:rPr>
          <w:rStyle w:val="Refdenotaalpie"/>
          <w:rFonts w:ascii="Arial" w:hAnsi="Arial"/>
          <w:szCs w:val="22"/>
          <w:bdr w:val="none" w:sz="0" w:space="0" w:color="auto" w:frame="1"/>
        </w:rPr>
        <w:footnoteReference w:id="70"/>
      </w:r>
      <w:r w:rsidRPr="006B0254">
        <w:rPr>
          <w:sz w:val="22"/>
          <w:szCs w:val="22"/>
          <w:bdr w:val="none" w:sz="0" w:space="0" w:color="auto" w:frame="1"/>
        </w:rPr>
        <w:t xml:space="preserve">, define la explotación sexual como </w:t>
      </w:r>
      <w:r w:rsidRPr="006B0254">
        <w:rPr>
          <w:sz w:val="22"/>
          <w:szCs w:val="22"/>
        </w:rPr>
        <w:t xml:space="preserve">“…otra forma de violencia sexual, considerada como delito, la cual comprende: </w:t>
      </w:r>
    </w:p>
    <w:p w14:paraId="0A32DCC7" w14:textId="77777777" w:rsidR="001F7307" w:rsidRPr="006B0254"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rPr>
          <w:sz w:val="22"/>
          <w:szCs w:val="22"/>
        </w:rPr>
      </w:pPr>
      <w:r w:rsidRPr="006B0254">
        <w:rPr>
          <w:sz w:val="22"/>
          <w:szCs w:val="22"/>
        </w:rPr>
        <w:t>La utilización de niñas, niños o adolescentes en prostitución</w:t>
      </w:r>
    </w:p>
    <w:p w14:paraId="5C4C67E0" w14:textId="77777777" w:rsidR="001F7307" w:rsidRPr="006B0254"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rPr>
          <w:sz w:val="22"/>
          <w:szCs w:val="22"/>
        </w:rPr>
      </w:pPr>
      <w:r w:rsidRPr="006B0254">
        <w:rPr>
          <w:sz w:val="22"/>
          <w:szCs w:val="22"/>
        </w:rPr>
        <w:t>La producción, tenencia, distribución, intercambio o comercialización de imágenes pornográficas de niñas o niños o adolescentes.</w:t>
      </w:r>
    </w:p>
    <w:p w14:paraId="7A39F54E" w14:textId="77777777" w:rsidR="001F7307" w:rsidRPr="006B0254"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rPr>
          <w:sz w:val="22"/>
          <w:szCs w:val="22"/>
        </w:rPr>
      </w:pPr>
      <w:r w:rsidRPr="006B0254">
        <w:rPr>
          <w:sz w:val="22"/>
          <w:szCs w:val="22"/>
        </w:rPr>
        <w:t>La trata de niñas, niños o adolescentes con fines sexuales</w:t>
      </w:r>
    </w:p>
    <w:p w14:paraId="1C84B7FC" w14:textId="77777777" w:rsidR="001F7307" w:rsidRPr="006B0254"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rPr>
          <w:sz w:val="22"/>
          <w:szCs w:val="22"/>
        </w:rPr>
      </w:pPr>
      <w:r w:rsidRPr="006B0254">
        <w:rPr>
          <w:sz w:val="22"/>
          <w:szCs w:val="22"/>
        </w:rPr>
        <w:t>El turismo sexual</w:t>
      </w:r>
    </w:p>
    <w:p w14:paraId="2A9301C2" w14:textId="77777777" w:rsidR="001F7307" w:rsidRPr="006B0254"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rPr>
          <w:sz w:val="22"/>
          <w:szCs w:val="22"/>
        </w:rPr>
      </w:pPr>
      <w:r w:rsidRPr="006B0254">
        <w:rPr>
          <w:sz w:val="22"/>
          <w:szCs w:val="22"/>
        </w:rPr>
        <w:t xml:space="preserve">Los casamientos tempranos (matrimonios serviles) </w:t>
      </w:r>
    </w:p>
    <w:p w14:paraId="64B746B1" w14:textId="77777777" w:rsidR="001F7307" w:rsidRPr="006B0254"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rPr>
          <w:sz w:val="22"/>
          <w:szCs w:val="22"/>
        </w:rPr>
      </w:pPr>
      <w:r w:rsidRPr="006B0254">
        <w:rPr>
          <w:sz w:val="22"/>
          <w:szCs w:val="22"/>
        </w:rPr>
        <w:lastRenderedPageBreak/>
        <w:t>La utilización sexual de niñas, niños o adolescentes en grupos armados ilegales”</w:t>
      </w:r>
    </w:p>
    <w:bookmarkEnd w:id="421"/>
    <w:p w14:paraId="661FDE9F" w14:textId="77777777" w:rsidR="00A35AE5" w:rsidRPr="006B0254" w:rsidRDefault="00A35AE5" w:rsidP="00E10912">
      <w:pPr>
        <w:rPr>
          <w:sz w:val="22"/>
          <w:szCs w:val="22"/>
        </w:rPr>
      </w:pPr>
    </w:p>
    <w:p w14:paraId="6FAC704C" w14:textId="77777777" w:rsidR="009E7725" w:rsidRPr="006B0254" w:rsidRDefault="009E7725" w:rsidP="009E7725">
      <w:pPr>
        <w:rPr>
          <w:sz w:val="22"/>
          <w:szCs w:val="22"/>
        </w:rPr>
      </w:pPr>
      <w:bookmarkStart w:id="428" w:name="_Toc429590747"/>
      <w:r w:rsidRPr="006B0254">
        <w:rPr>
          <w:sz w:val="22"/>
          <w:szCs w:val="22"/>
        </w:rPr>
        <w:t xml:space="preserve">En materia de prevención, es importante recalcar el cuidado frente al uso de páginas web y tecnologías para la comunicación y la información TICs que han sido comúnmente usados por grandes redes nacionales y trasnacionales de proxenetas </w:t>
      </w:r>
      <w:r w:rsidR="00501F3A" w:rsidRPr="006B0254">
        <w:rPr>
          <w:sz w:val="22"/>
          <w:szCs w:val="22"/>
        </w:rPr>
        <w:t>para la</w:t>
      </w:r>
      <w:r w:rsidRPr="006B0254">
        <w:rPr>
          <w:sz w:val="22"/>
          <w:szCs w:val="22"/>
        </w:rPr>
        <w:t xml:space="preserve"> explotación sexual e inducción a la pornografía. Los avances tecnológicos y los medios de comunicación a gran escala son ampliamente usados por la facilidad de acceso, los costos y la comunicación rápida, lo que puede ser aprovechado por terceros, cuyos intereses se sitúan en la explotación sexual </w:t>
      </w:r>
      <w:r w:rsidR="00501F3A" w:rsidRPr="006B0254">
        <w:rPr>
          <w:sz w:val="22"/>
          <w:szCs w:val="22"/>
        </w:rPr>
        <w:t xml:space="preserve">con especial énfasis en </w:t>
      </w:r>
      <w:r w:rsidRPr="006B0254">
        <w:rPr>
          <w:sz w:val="22"/>
          <w:szCs w:val="22"/>
        </w:rPr>
        <w:t>niñas, niños y adolescentes.</w:t>
      </w:r>
    </w:p>
    <w:p w14:paraId="455CFB16" w14:textId="77777777" w:rsidR="009E7725" w:rsidRPr="006B0254" w:rsidRDefault="009E7725" w:rsidP="009E7725">
      <w:pPr>
        <w:rPr>
          <w:sz w:val="22"/>
          <w:szCs w:val="22"/>
        </w:rPr>
      </w:pPr>
      <w:r w:rsidRPr="006B0254">
        <w:rPr>
          <w:sz w:val="22"/>
          <w:szCs w:val="22"/>
        </w:rPr>
        <w:t>Finalmente, de acuerdo con la ley 360 de 1997, cualquier persona víctima de violencia sexual tiene derecho a:</w:t>
      </w:r>
    </w:p>
    <w:p w14:paraId="1B194EFD" w14:textId="77777777" w:rsidR="009E7725" w:rsidRPr="006B0254" w:rsidRDefault="009E7725" w:rsidP="000F081C">
      <w:pPr>
        <w:pStyle w:val="Prrafodelista"/>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 xml:space="preserve">Trato digno, con privacidad y respeto durante cualquier actuación con fines médicos, legales o de asistencia social. </w:t>
      </w:r>
    </w:p>
    <w:p w14:paraId="34F80B24" w14:textId="77777777" w:rsidR="009E7725" w:rsidRPr="006B0254" w:rsidRDefault="009E7725" w:rsidP="000F081C">
      <w:pPr>
        <w:pStyle w:val="Prrafodelista"/>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Información permanente acerca de los procedimientos legales y  de los servicios disponibles para atender las necesidades que le haya generado el delito.</w:t>
      </w:r>
    </w:p>
    <w:p w14:paraId="2AD025A4" w14:textId="77777777" w:rsidR="009E7725" w:rsidRPr="006B0254" w:rsidRDefault="009E7725" w:rsidP="000F081C">
      <w:pPr>
        <w:pStyle w:val="Prrafodelista"/>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 xml:space="preserve">Acceso a servicios de orientación y consejería gratuitos para ella y su familia. </w:t>
      </w:r>
    </w:p>
    <w:p w14:paraId="0E40DBF3" w14:textId="77777777" w:rsidR="009E7725" w:rsidRPr="006B0254" w:rsidRDefault="009E7725" w:rsidP="009E77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r w:rsidRPr="006B0254">
        <w:rPr>
          <w:sz w:val="22"/>
          <w:szCs w:val="22"/>
          <w:lang w:val="es-MX"/>
        </w:rPr>
        <w:t>Así mismo, las víctimas tienen derecho a acceso gratuito a los siguientes servicios de salud:</w:t>
      </w:r>
    </w:p>
    <w:p w14:paraId="6942A4CF" w14:textId="77777777" w:rsidR="009E7725" w:rsidRPr="006B0254"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Examen y tratamiento para la prevención de enfermedades venéreas incluido el VIH/SIDA.</w:t>
      </w:r>
    </w:p>
    <w:p w14:paraId="3CB9877F" w14:textId="77777777" w:rsidR="009E7725" w:rsidRPr="006B0254"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Examen y tratamiento para trauma físico y emocional.</w:t>
      </w:r>
    </w:p>
    <w:p w14:paraId="348FD500" w14:textId="77777777" w:rsidR="009E7725" w:rsidRPr="006B0254"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Recopilación de evidencia médica legal.</w:t>
      </w:r>
    </w:p>
    <w:p w14:paraId="0CEB2DE1" w14:textId="77777777" w:rsidR="009E7725" w:rsidRPr="006B0254"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 xml:space="preserve">Ser informada sobre la posibilidad de acceder a la indemnización de los perjuicios ocasionados con el delito. </w:t>
      </w:r>
    </w:p>
    <w:p w14:paraId="354BD227" w14:textId="77777777" w:rsidR="009E7725" w:rsidRPr="006B0254"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Profilaxis para VIH/Sida y para ITS</w:t>
      </w:r>
    </w:p>
    <w:p w14:paraId="38C9EB99" w14:textId="77777777" w:rsidR="009E7725" w:rsidRPr="006B0254"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Anticoncepción de emergencia</w:t>
      </w:r>
      <w:r w:rsidRPr="006B0254">
        <w:rPr>
          <w:rStyle w:val="Refdenotaalpie"/>
          <w:rFonts w:ascii="Arial" w:hAnsi="Arial" w:cs="Arial"/>
          <w:szCs w:val="22"/>
          <w:lang w:val="es-MX"/>
        </w:rPr>
        <w:footnoteReference w:id="71"/>
      </w:r>
    </w:p>
    <w:p w14:paraId="356026B9" w14:textId="77777777" w:rsidR="009E7725" w:rsidRPr="006B0254"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Acceso a la interrupción voluntaria del embarazo - IVE</w:t>
      </w:r>
      <w:r w:rsidRPr="006B0254">
        <w:rPr>
          <w:rStyle w:val="Refdenotaalpie"/>
          <w:rFonts w:ascii="Arial" w:hAnsi="Arial" w:cs="Arial"/>
          <w:szCs w:val="22"/>
          <w:lang w:val="es-MX"/>
        </w:rPr>
        <w:footnoteReference w:id="72"/>
      </w:r>
      <w:r w:rsidRPr="006B0254">
        <w:rPr>
          <w:rFonts w:cs="Arial"/>
          <w:sz w:val="22"/>
          <w:szCs w:val="22"/>
          <w:lang w:val="es-MX"/>
        </w:rPr>
        <w:t>, en caso de que la víctima así lo desee.</w:t>
      </w:r>
    </w:p>
    <w:p w14:paraId="44BA4E64" w14:textId="77777777" w:rsidR="009E7725" w:rsidRPr="006B0254" w:rsidRDefault="009E7725" w:rsidP="009E7725">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1428"/>
        <w:rPr>
          <w:rFonts w:cs="Arial"/>
          <w:sz w:val="22"/>
          <w:szCs w:val="22"/>
          <w:lang w:val="es-MX"/>
        </w:rPr>
      </w:pPr>
    </w:p>
    <w:p w14:paraId="3A5E1B3C" w14:textId="77777777" w:rsidR="009E7725" w:rsidRPr="006B0254" w:rsidRDefault="009E7725" w:rsidP="009E77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r w:rsidRPr="006B0254">
        <w:rPr>
          <w:sz w:val="22"/>
          <w:szCs w:val="22"/>
          <w:lang w:val="es-MX"/>
        </w:rPr>
        <w:t>Dentro de los avances importantes para la atención de la violencia sexual, el Ministerio de Salud y protección social en el año 2012 emitió la resolución 0459</w:t>
      </w:r>
      <w:r w:rsidRPr="006B0254">
        <w:rPr>
          <w:rStyle w:val="Refdenotaalpie"/>
          <w:rFonts w:ascii="Arial" w:hAnsi="Arial"/>
          <w:szCs w:val="22"/>
          <w:lang w:val="es-MX"/>
        </w:rPr>
        <w:footnoteReference w:id="73"/>
      </w:r>
      <w:r w:rsidRPr="006B0254">
        <w:rPr>
          <w:sz w:val="22"/>
          <w:szCs w:val="22"/>
          <w:lang w:val="es-MX"/>
        </w:rPr>
        <w:t xml:space="preserve">, por la cual se adopta el Protocolo y Modelo de Atención Integral en Salud para víctimas de Violencia Sexual, la cual se basa en la ley 1257 de 2008 y demás leyes sobre el tema. Esta resolución es de obligatorio cumplimiento para la atención de las víctimas de violencia sexual, por parte de las Entidades Promotoras de Salud, del régimen contributivo y del régimen subsidiado e Instituciones Prestadoras de Servicios de Salud, y brinda la línea técnica para la atención de las víctimas en el marco de los Derechos Humanos y el restablecimiento de los mismos. </w:t>
      </w:r>
    </w:p>
    <w:p w14:paraId="0CAE5EA3" w14:textId="77777777" w:rsidR="00D148D3" w:rsidRPr="006B0254" w:rsidRDefault="00D148D3" w:rsidP="009E77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p>
    <w:p w14:paraId="47479C85" w14:textId="77777777" w:rsidR="002575AD" w:rsidRPr="006B0254" w:rsidRDefault="002575AD" w:rsidP="0024380B">
      <w:pPr>
        <w:pStyle w:val="Ttulo3"/>
        <w:rPr>
          <w:b w:val="0"/>
          <w:sz w:val="22"/>
          <w:szCs w:val="22"/>
        </w:rPr>
      </w:pPr>
      <w:bookmarkStart w:id="429" w:name="_Toc432777749"/>
      <w:r w:rsidRPr="006B0254">
        <w:rPr>
          <w:b w:val="0"/>
          <w:sz w:val="22"/>
          <w:szCs w:val="22"/>
        </w:rPr>
        <w:t>Desarrollo de la sesión</w:t>
      </w:r>
      <w:bookmarkEnd w:id="428"/>
      <w:bookmarkEnd w:id="429"/>
    </w:p>
    <w:p w14:paraId="214C7E59" w14:textId="77777777" w:rsidR="004765A5" w:rsidRPr="006B0254" w:rsidRDefault="002575AD" w:rsidP="00E10912">
      <w:pPr>
        <w:rPr>
          <w:sz w:val="22"/>
          <w:szCs w:val="22"/>
          <w:lang w:val="es-MX"/>
        </w:rPr>
      </w:pPr>
      <w:bookmarkStart w:id="430" w:name="_Toc429590748"/>
      <w:r w:rsidRPr="006B0254">
        <w:rPr>
          <w:sz w:val="22"/>
          <w:szCs w:val="22"/>
          <w:lang w:val="es-MX"/>
        </w:rPr>
        <w:t>Después de la bienvenida se debe hacer un recuento de la sesión anterior e introducir a los objetivos de la sesión que se va a desarrollar.</w:t>
      </w:r>
      <w:bookmarkEnd w:id="430"/>
      <w:r w:rsidR="004765A5" w:rsidRPr="006B0254">
        <w:rPr>
          <w:sz w:val="22"/>
          <w:szCs w:val="22"/>
          <w:lang w:val="es-MX"/>
        </w:rPr>
        <w:t xml:space="preserve"> </w:t>
      </w:r>
    </w:p>
    <w:p w14:paraId="0E97E29E" w14:textId="553E7587" w:rsidR="002575AD" w:rsidRPr="006B0254" w:rsidRDefault="004765A5" w:rsidP="00E10912">
      <w:pPr>
        <w:rPr>
          <w:sz w:val="22"/>
          <w:szCs w:val="22"/>
          <w:lang w:val="es-MX"/>
        </w:rPr>
      </w:pPr>
      <w:r w:rsidRPr="006B0254">
        <w:rPr>
          <w:sz w:val="22"/>
          <w:szCs w:val="22"/>
          <w:lang w:val="es-MX"/>
        </w:rPr>
        <w:t>A</w:t>
      </w:r>
      <w:r w:rsidR="00D148D3" w:rsidRPr="006B0254">
        <w:rPr>
          <w:sz w:val="22"/>
          <w:szCs w:val="22"/>
          <w:lang w:val="es-MX"/>
        </w:rPr>
        <w:t xml:space="preserve"> </w:t>
      </w:r>
      <w:r w:rsidRPr="006B0254">
        <w:rPr>
          <w:sz w:val="22"/>
          <w:szCs w:val="22"/>
          <w:lang w:val="es-MX"/>
        </w:rPr>
        <w:t xml:space="preserve">continuación se proponen tres </w:t>
      </w:r>
      <w:r w:rsidR="00D148D3" w:rsidRPr="006B0254">
        <w:rPr>
          <w:sz w:val="22"/>
          <w:szCs w:val="22"/>
          <w:lang w:val="es-MX"/>
        </w:rPr>
        <w:t>dinámicas</w:t>
      </w:r>
      <w:r w:rsidRPr="006B0254">
        <w:rPr>
          <w:sz w:val="22"/>
          <w:szCs w:val="22"/>
          <w:lang w:val="es-MX"/>
        </w:rPr>
        <w:t xml:space="preserve"> lo recomendable es realizar la No 2 y al</w:t>
      </w:r>
      <w:r w:rsidR="00D148D3" w:rsidRPr="006B0254">
        <w:rPr>
          <w:sz w:val="22"/>
          <w:szCs w:val="22"/>
          <w:lang w:val="es-MX"/>
        </w:rPr>
        <w:t xml:space="preserve"> </w:t>
      </w:r>
      <w:r w:rsidRPr="006B0254">
        <w:rPr>
          <w:sz w:val="22"/>
          <w:szCs w:val="22"/>
          <w:lang w:val="es-MX"/>
        </w:rPr>
        <w:t>menos una de la primera y tercera dinámica, según las posibilidades de tiempo y el tamaño del grupo.</w:t>
      </w:r>
    </w:p>
    <w:p w14:paraId="73DD8968" w14:textId="77777777" w:rsidR="00EB40E0" w:rsidRPr="006B0254" w:rsidRDefault="00EB40E0" w:rsidP="00EB40E0">
      <w:pPr>
        <w:pStyle w:val="Ttulo3"/>
        <w:rPr>
          <w:b w:val="0"/>
          <w:sz w:val="22"/>
          <w:szCs w:val="22"/>
        </w:rPr>
      </w:pPr>
      <w:bookmarkStart w:id="431" w:name="_Toc426468105"/>
      <w:bookmarkStart w:id="432" w:name="_Toc432777750"/>
      <w:bookmarkStart w:id="433" w:name="_Toc429590749"/>
      <w:r w:rsidRPr="006B0254">
        <w:rPr>
          <w:b w:val="0"/>
          <w:sz w:val="22"/>
          <w:szCs w:val="22"/>
        </w:rPr>
        <w:t>Dinámica 1: Noticiero para conceptualizar y enunciar los DSR</w:t>
      </w:r>
      <w:bookmarkEnd w:id="431"/>
      <w:bookmarkEnd w:id="432"/>
    </w:p>
    <w:p w14:paraId="14ED5BF6" w14:textId="77777777" w:rsidR="00EB40E0" w:rsidRPr="006B0254" w:rsidRDefault="00EB40E0" w:rsidP="00EB40E0">
      <w:pPr>
        <w:rPr>
          <w:sz w:val="22"/>
          <w:szCs w:val="22"/>
        </w:rPr>
      </w:pPr>
      <w:r w:rsidRPr="006B0254">
        <w:rPr>
          <w:sz w:val="22"/>
          <w:szCs w:val="22"/>
        </w:rPr>
        <w:t xml:space="preserve">Quien facilita la sesión divide a los y las participantes en subgrupos de </w:t>
      </w:r>
      <w:smartTag w:uri="urn:schemas-microsoft-com:office:smarttags" w:element="metricconverter">
        <w:smartTagPr>
          <w:attr w:name="ProductID" w:val="4 a"/>
        </w:smartTagPr>
        <w:r w:rsidRPr="006B0254">
          <w:rPr>
            <w:sz w:val="22"/>
            <w:szCs w:val="22"/>
          </w:rPr>
          <w:t>4 a</w:t>
        </w:r>
      </w:smartTag>
      <w:r w:rsidRPr="006B0254">
        <w:rPr>
          <w:sz w:val="22"/>
          <w:szCs w:val="22"/>
        </w:rPr>
        <w:t xml:space="preserve"> 6 participantes y entrega a cada grupo una noticia y unas preguntas</w:t>
      </w:r>
      <w:r w:rsidR="00DA0701" w:rsidRPr="006B0254">
        <w:rPr>
          <w:sz w:val="22"/>
          <w:szCs w:val="22"/>
        </w:rPr>
        <w:t xml:space="preserve"> guía para su análisis (anexo </w:t>
      </w:r>
      <w:r w:rsidR="00126435" w:rsidRPr="006B0254">
        <w:rPr>
          <w:sz w:val="22"/>
          <w:szCs w:val="22"/>
        </w:rPr>
        <w:t>11</w:t>
      </w:r>
      <w:r w:rsidRPr="006B0254">
        <w:rPr>
          <w:sz w:val="22"/>
          <w:szCs w:val="22"/>
        </w:rPr>
        <w:t>).  Se explica  que van a realizar la representación de un noticiero a partir del análisis de la noticia que han recibido, para esto cada subgrupo escogerá dos personas, una como presentadora del noticiero y otra como él o la reportera que expone la noticia, los demás integrantes, según decida el grupo en el análisis de la noticia y las preguntas guía, podrán hacer el rol de protagonistas del hecho, expertos en el tema o ciudadanos del común que dan su opinión y son entrevistados por el periodista.</w:t>
      </w:r>
    </w:p>
    <w:p w14:paraId="70EDA589" w14:textId="77777777" w:rsidR="00EB40E0" w:rsidRPr="006B0254" w:rsidRDefault="00EB40E0" w:rsidP="00EB40E0">
      <w:pPr>
        <w:rPr>
          <w:sz w:val="22"/>
          <w:szCs w:val="22"/>
        </w:rPr>
      </w:pPr>
      <w:r w:rsidRPr="006B0254">
        <w:rPr>
          <w:sz w:val="22"/>
          <w:szCs w:val="22"/>
        </w:rPr>
        <w:t xml:space="preserve">Posteriormente en plenaria cada grupo hace su presentación y a medida que esto se realiza la persona facilitadora va recogiendo y retroalimentando los aportes y opiniones de las y los jóvenes </w:t>
      </w:r>
      <w:r w:rsidRPr="006B0254">
        <w:rPr>
          <w:sz w:val="22"/>
          <w:szCs w:val="22"/>
        </w:rPr>
        <w:lastRenderedPageBreak/>
        <w:t>para ampliar su conocimiento y comprensión critica de los DSR,  la violencia y la explotación sexual, según la teoría y objetivos de esta sesión.</w:t>
      </w:r>
    </w:p>
    <w:p w14:paraId="67F4694F" w14:textId="77777777" w:rsidR="00EB40E0" w:rsidRPr="006B0254" w:rsidRDefault="00EB40E0" w:rsidP="00EB40E0">
      <w:pPr>
        <w:pBdr>
          <w:top w:val="single" w:sz="4" w:space="1" w:color="auto"/>
          <w:left w:val="single" w:sz="4" w:space="4" w:color="auto"/>
          <w:bottom w:val="single" w:sz="4" w:space="1" w:color="auto"/>
          <w:right w:val="single" w:sz="4" w:space="4" w:color="auto"/>
        </w:pBdr>
        <w:rPr>
          <w:sz w:val="22"/>
          <w:szCs w:val="22"/>
        </w:rPr>
      </w:pPr>
      <w:r w:rsidRPr="006B0254">
        <w:rPr>
          <w:sz w:val="22"/>
          <w:szCs w:val="22"/>
        </w:rPr>
        <w:t xml:space="preserve">Noticia 1. </w:t>
      </w:r>
    </w:p>
    <w:p w14:paraId="2678F54F" w14:textId="77777777" w:rsidR="00EB40E0" w:rsidRPr="006B0254" w:rsidRDefault="00EB40E0" w:rsidP="00EB40E0">
      <w:pPr>
        <w:pBdr>
          <w:top w:val="single" w:sz="4" w:space="1" w:color="auto"/>
          <w:left w:val="single" w:sz="4" w:space="4" w:color="auto"/>
          <w:bottom w:val="single" w:sz="4" w:space="1" w:color="auto"/>
          <w:right w:val="single" w:sz="4" w:space="4" w:color="auto"/>
        </w:pBdr>
        <w:rPr>
          <w:sz w:val="22"/>
          <w:szCs w:val="22"/>
        </w:rPr>
      </w:pPr>
      <w:r w:rsidRPr="006B0254">
        <w:rPr>
          <w:sz w:val="22"/>
          <w:szCs w:val="22"/>
        </w:rPr>
        <w:t xml:space="preserve">Este diario conoció la historia de una joven de 20 años,  quien fue invitada por una amiga a salir con ella y el novio. La joven informó que al llegar al bar, lugar de la reunión, se encontraron con unos amigos del novio de la amiga con quienes departieron en la misma mesa. Después de varios tragos ella entablo conversación con uno de los recién conocidos con quien terminó besándose. Rato después, el grupo de amigos planteó seguir la fiesta en el apartamento de uno de ellos para poder estar hasta tarde.  La joven informó a este diario, que al llegar allá, ella se quedó sola con quien ya había entablado amistad. Las otras personas se fueron a las habitaciones del apartamento. En ese momento, su acompañante comenzó  a besarla y ella accedió; luego, él empezó a tocarla y quiso quitarle la ropa, a lo que ella dijo que no, ella aseguró que había ingerido gran cantidad de alcohol  y se sentía un poco ebria. El acompañante siguió tocándola, la sujetó por la fuerza y tuvieron relaciones sexuales no consentidas por ella, quien lloró y gritó pero nadie acudió en su auxilio. Luego, al día siguiente, la joven le comentó a su amiga lo ocurrido, quien se molestó mucho con la joven por dañarle el rato y hablar mal de sus amigos, además le pareció que la joven exageraba un poco, pues ella había aceptado ir al apartamento con ellos y no veía la razón por la cual se quejaba. </w:t>
      </w:r>
    </w:p>
    <w:p w14:paraId="0967A9F9" w14:textId="77777777" w:rsidR="00EB40E0" w:rsidRPr="006B0254" w:rsidRDefault="00EB40E0" w:rsidP="00EB40E0">
      <w:pPr>
        <w:rPr>
          <w:sz w:val="22"/>
          <w:szCs w:val="22"/>
        </w:rPr>
      </w:pPr>
    </w:p>
    <w:p w14:paraId="68F079DD" w14:textId="77777777" w:rsidR="00EB40E0" w:rsidRPr="006B0254" w:rsidRDefault="00EB40E0" w:rsidP="00EB40E0">
      <w:pPr>
        <w:ind w:left="360"/>
        <w:rPr>
          <w:sz w:val="22"/>
          <w:szCs w:val="22"/>
        </w:rPr>
      </w:pPr>
      <w:r w:rsidRPr="006B0254">
        <w:rPr>
          <w:sz w:val="22"/>
          <w:szCs w:val="22"/>
        </w:rPr>
        <w:t>Preguntas Guía</w:t>
      </w:r>
    </w:p>
    <w:p w14:paraId="6C800D44" w14:textId="77777777"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 xml:space="preserve">¿Se le vulneró algún derecho a la joven? ¿Cuál? o ¿Cuáles? </w:t>
      </w:r>
    </w:p>
    <w:p w14:paraId="0789DED2" w14:textId="77777777"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 xml:space="preserve">¿Se cometió algún delito?  </w:t>
      </w:r>
      <w:r w:rsidR="00DA0701" w:rsidRPr="006B0254">
        <w:rPr>
          <w:rFonts w:cs="Arial"/>
          <w:sz w:val="22"/>
          <w:szCs w:val="22"/>
        </w:rPr>
        <w:t>¿</w:t>
      </w:r>
      <w:r w:rsidRPr="006B0254">
        <w:rPr>
          <w:rFonts w:cs="Arial"/>
          <w:sz w:val="22"/>
          <w:szCs w:val="22"/>
        </w:rPr>
        <w:t>Es este un caso de violencia sexual,  explotación sexual o trata de personas?</w:t>
      </w:r>
    </w:p>
    <w:p w14:paraId="4F35CE2B" w14:textId="77777777"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¿Qué debe hacer la joven después de una relación sexual no protegida y no consentida?</w:t>
      </w:r>
    </w:p>
    <w:p w14:paraId="5E332415" w14:textId="77777777"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¿Qué consejos le darían a sus protagonistas?</w:t>
      </w:r>
    </w:p>
    <w:p w14:paraId="6AFC1903" w14:textId="77777777" w:rsidR="00EB40E0" w:rsidRPr="006B0254" w:rsidRDefault="00EB40E0" w:rsidP="00EB40E0">
      <w:pPr>
        <w:pBdr>
          <w:top w:val="single" w:sz="4" w:space="1" w:color="auto"/>
          <w:left w:val="single" w:sz="4" w:space="4" w:color="auto"/>
          <w:bottom w:val="single" w:sz="4" w:space="1" w:color="auto"/>
          <w:right w:val="single" w:sz="4" w:space="4" w:color="auto"/>
        </w:pBdr>
        <w:rPr>
          <w:sz w:val="22"/>
          <w:szCs w:val="22"/>
        </w:rPr>
      </w:pPr>
      <w:r w:rsidRPr="006B0254">
        <w:rPr>
          <w:sz w:val="22"/>
          <w:szCs w:val="22"/>
        </w:rPr>
        <w:t>Noticia 2</w:t>
      </w:r>
    </w:p>
    <w:p w14:paraId="64586AB2" w14:textId="77777777" w:rsidR="00EB40E0" w:rsidRPr="006B0254" w:rsidRDefault="00EB40E0" w:rsidP="00EB40E0">
      <w:pPr>
        <w:pBdr>
          <w:top w:val="single" w:sz="4" w:space="1" w:color="auto"/>
          <w:left w:val="single" w:sz="4" w:space="4" w:color="auto"/>
          <w:bottom w:val="single" w:sz="4" w:space="1" w:color="auto"/>
          <w:right w:val="single" w:sz="4" w:space="4" w:color="auto"/>
        </w:pBdr>
        <w:rPr>
          <w:sz w:val="22"/>
          <w:szCs w:val="22"/>
        </w:rPr>
      </w:pPr>
      <w:r w:rsidRPr="006B0254">
        <w:rPr>
          <w:sz w:val="22"/>
          <w:szCs w:val="22"/>
        </w:rPr>
        <w:t xml:space="preserve">Este informativo conoció la historia de un  estudiante universitario quien después de hacer un trabajo hasta tarde con sus compañeros de clase y de camino a su casa fue abordado por un carro con  un grupo de hombres dentro, quienes lo amenazaron  con armas, lo montaron al carro </w:t>
      </w:r>
      <w:r w:rsidRPr="006B0254">
        <w:rPr>
          <w:sz w:val="22"/>
          <w:szCs w:val="22"/>
        </w:rPr>
        <w:lastRenderedPageBreak/>
        <w:t>le vendaron los ojos y lo tiraron al piso. Posteriormente,  lo bajaron le quitaron la venda y lo introdujeron en una vivienda en la cual  fue amarrado, golpeado y violado en varias ocasiones por todo el grupo. Al rato, lo vendaron nuevamente, y lo regresaron en el carro  al punto de partida. Un vecino del lugar lo socorrió y le ayudó a llegar al hospital desde donde le avisó a su familia. El estudiante informó a este informativo que sus familiares le dijeron que hacía 24 horas que estaba “perdido”, que lo habían buscado por todas partes con mucha angustia. Los padres del joven manifestaron  a este informativo, que él no quería en principio contar que le había sucedido, que él sólo lloraba y que no quería hablar con nadie de eso, no quería que nadie se enterara de lo que había pasado.</w:t>
      </w:r>
    </w:p>
    <w:p w14:paraId="2F020A01" w14:textId="77777777" w:rsidR="00EB40E0" w:rsidRPr="006B0254" w:rsidRDefault="00EB40E0" w:rsidP="00EB40E0">
      <w:pPr>
        <w:ind w:left="360"/>
        <w:rPr>
          <w:sz w:val="22"/>
          <w:szCs w:val="22"/>
        </w:rPr>
      </w:pPr>
      <w:r w:rsidRPr="006B0254">
        <w:rPr>
          <w:sz w:val="22"/>
          <w:szCs w:val="22"/>
        </w:rPr>
        <w:t>Preguntas Guía</w:t>
      </w:r>
    </w:p>
    <w:p w14:paraId="7C468BF2" w14:textId="77777777"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 xml:space="preserve">¿Se le vulneró algún derecho al joven? ¿Cuál? o ¿Cuáles? </w:t>
      </w:r>
    </w:p>
    <w:p w14:paraId="3973BCF9" w14:textId="0C1B1B1A"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 xml:space="preserve">¿Se cometió algún delito? </w:t>
      </w:r>
      <w:r w:rsidR="00DA0701" w:rsidRPr="006B0254">
        <w:rPr>
          <w:rFonts w:cs="Arial"/>
          <w:sz w:val="22"/>
          <w:szCs w:val="22"/>
        </w:rPr>
        <w:t>¿</w:t>
      </w:r>
      <w:r w:rsidRPr="006B0254">
        <w:rPr>
          <w:rFonts w:cs="Arial"/>
          <w:sz w:val="22"/>
          <w:szCs w:val="22"/>
        </w:rPr>
        <w:t>Es este un caso de violencia sexual</w:t>
      </w:r>
      <w:r w:rsidR="00D148D3" w:rsidRPr="006B0254">
        <w:rPr>
          <w:rFonts w:cs="Arial"/>
          <w:sz w:val="22"/>
          <w:szCs w:val="22"/>
        </w:rPr>
        <w:t xml:space="preserve"> o</w:t>
      </w:r>
      <w:r w:rsidRPr="006B0254">
        <w:rPr>
          <w:rFonts w:cs="Arial"/>
          <w:sz w:val="22"/>
          <w:szCs w:val="22"/>
        </w:rPr>
        <w:t xml:space="preserve">  explotación sexual?</w:t>
      </w:r>
    </w:p>
    <w:p w14:paraId="28257240" w14:textId="77777777"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¿Qué debe hacer el joven después de una relación sexual no protegida y no consentida?</w:t>
      </w:r>
    </w:p>
    <w:p w14:paraId="3F9CDA44" w14:textId="77777777"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¿Qué consejos le darían a sus protagonistas?</w:t>
      </w:r>
    </w:p>
    <w:p w14:paraId="7F6E3472" w14:textId="77777777" w:rsidR="00EB40E0" w:rsidRPr="006B0254" w:rsidRDefault="00EB40E0" w:rsidP="00EB40E0">
      <w:pPr>
        <w:pBdr>
          <w:top w:val="single" w:sz="4" w:space="1" w:color="auto"/>
          <w:left w:val="single" w:sz="4" w:space="4" w:color="auto"/>
          <w:bottom w:val="single" w:sz="4" w:space="1" w:color="auto"/>
          <w:right w:val="single" w:sz="4" w:space="4" w:color="auto"/>
        </w:pBdr>
        <w:rPr>
          <w:sz w:val="22"/>
          <w:szCs w:val="22"/>
        </w:rPr>
      </w:pPr>
      <w:r w:rsidRPr="006B0254">
        <w:rPr>
          <w:sz w:val="22"/>
          <w:szCs w:val="22"/>
        </w:rPr>
        <w:t>Noticia 3</w:t>
      </w:r>
    </w:p>
    <w:p w14:paraId="41DF0023" w14:textId="77777777" w:rsidR="00EB40E0" w:rsidRPr="006B0254" w:rsidRDefault="00EB40E0" w:rsidP="00EB40E0">
      <w:pPr>
        <w:pBdr>
          <w:top w:val="single" w:sz="4" w:space="1" w:color="auto"/>
          <w:left w:val="single" w:sz="4" w:space="4" w:color="auto"/>
          <w:bottom w:val="single" w:sz="4" w:space="1" w:color="auto"/>
          <w:right w:val="single" w:sz="4" w:space="4" w:color="auto"/>
        </w:pBdr>
        <w:rPr>
          <w:sz w:val="22"/>
          <w:szCs w:val="22"/>
        </w:rPr>
      </w:pPr>
      <w:r w:rsidRPr="006B0254">
        <w:rPr>
          <w:sz w:val="22"/>
          <w:szCs w:val="22"/>
        </w:rPr>
        <w:t xml:space="preserve">Este noticiero conoció el caso de dos jóvenes de 17 y 16 años quienes estudian juntos desde la infancia y se hicieron novios hace 6 meses. Los jóvenes tuvieron relaciones sexuales consentidas por ambos después de una fiesta, solo que no utilizaron ninguna protección, lo que generó en ella una gran preocupación, pues creyó haber quedado embarazada. Con los días, hicieron una prueba de embarazo la cual resultó negativa, pero esto hizo que ambos quisieran buscar más información sobre cómo protegerse y disfrutar de su sexualidad. Este noticiero conoció que los dos jóvenes se acercaron a un centro médico con la intención de buscar información sobre métodos de planificación. En el centro médico les dijeron que esa información no se las podían dar sin el consentimiento de sus padres. </w:t>
      </w:r>
    </w:p>
    <w:p w14:paraId="3E15F123" w14:textId="77777777" w:rsidR="006B0254" w:rsidRDefault="006B0254" w:rsidP="00EB40E0">
      <w:pPr>
        <w:ind w:left="360"/>
        <w:rPr>
          <w:sz w:val="22"/>
          <w:szCs w:val="22"/>
        </w:rPr>
      </w:pPr>
    </w:p>
    <w:p w14:paraId="231508F9" w14:textId="77777777" w:rsidR="00EB40E0" w:rsidRPr="006B0254" w:rsidRDefault="00EB40E0" w:rsidP="00EB40E0">
      <w:pPr>
        <w:ind w:left="360"/>
        <w:rPr>
          <w:sz w:val="22"/>
          <w:szCs w:val="22"/>
        </w:rPr>
      </w:pPr>
      <w:r w:rsidRPr="006B0254">
        <w:rPr>
          <w:sz w:val="22"/>
          <w:szCs w:val="22"/>
        </w:rPr>
        <w:t>Preguntas Guía</w:t>
      </w:r>
    </w:p>
    <w:p w14:paraId="7905EC28" w14:textId="77777777"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 xml:space="preserve">¿Qué derechos sexuales están implicados en la situación?, </w:t>
      </w:r>
    </w:p>
    <w:p w14:paraId="7341A11B" w14:textId="77777777" w:rsidR="00EB40E0" w:rsidRPr="006B0254" w:rsidRDefault="00EB40E0" w:rsidP="000F081C">
      <w:pPr>
        <w:pStyle w:val="Prrafodelista"/>
        <w:numPr>
          <w:ilvl w:val="0"/>
          <w:numId w:val="32"/>
        </w:numPr>
        <w:ind w:left="1080"/>
        <w:contextualSpacing w:val="0"/>
        <w:outlineLvl w:val="9"/>
        <w:rPr>
          <w:rFonts w:cs="Arial"/>
          <w:i/>
          <w:sz w:val="22"/>
          <w:szCs w:val="22"/>
        </w:rPr>
      </w:pPr>
      <w:r w:rsidRPr="006B0254">
        <w:rPr>
          <w:rFonts w:cs="Arial"/>
          <w:sz w:val="22"/>
          <w:szCs w:val="22"/>
        </w:rPr>
        <w:t xml:space="preserve">¿Qué piensan de la situación? </w:t>
      </w:r>
    </w:p>
    <w:p w14:paraId="37CE7C46" w14:textId="77777777" w:rsidR="00EB40E0" w:rsidRPr="006B0254" w:rsidRDefault="00EB40E0" w:rsidP="000F081C">
      <w:pPr>
        <w:pStyle w:val="Prrafodelista"/>
        <w:numPr>
          <w:ilvl w:val="0"/>
          <w:numId w:val="32"/>
        </w:numPr>
        <w:ind w:left="1080"/>
        <w:contextualSpacing w:val="0"/>
        <w:outlineLvl w:val="9"/>
        <w:rPr>
          <w:rFonts w:cs="Arial"/>
          <w:i/>
          <w:sz w:val="22"/>
          <w:szCs w:val="22"/>
        </w:rPr>
      </w:pPr>
      <w:r w:rsidRPr="006B0254">
        <w:rPr>
          <w:rFonts w:cs="Arial"/>
          <w:sz w:val="22"/>
          <w:szCs w:val="22"/>
        </w:rPr>
        <w:lastRenderedPageBreak/>
        <w:t>¿Qué consejos le darían a sus protagonistas?</w:t>
      </w:r>
    </w:p>
    <w:p w14:paraId="07825FD3" w14:textId="3F99C611" w:rsidR="00EB40E0" w:rsidRPr="006B0254" w:rsidRDefault="00EB40E0" w:rsidP="00EB40E0">
      <w:pPr>
        <w:rPr>
          <w:sz w:val="22"/>
          <w:szCs w:val="22"/>
        </w:rPr>
      </w:pPr>
      <w:r w:rsidRPr="006B0254">
        <w:rPr>
          <w:sz w:val="22"/>
          <w:szCs w:val="22"/>
        </w:rPr>
        <w:t xml:space="preserve">La persona que facilita debe apoyarse en las representaciones que hacen los grupos y las respuestas a las preguntas guía que en ellas se expresen, para conceptualizar que son los DSR y enunciar los mismos, de igual forma, haciendo una síntesis de los comentarios de cada noticia, quien facilita conceptualiza o aclara qué es y cuál es la diferencia entre violencia sexual, explotación y trata.  Por otra parte, con las representaciones quien facilita debe precisar </w:t>
      </w:r>
      <w:r w:rsidR="00CE3A14" w:rsidRPr="006B0254">
        <w:rPr>
          <w:sz w:val="22"/>
          <w:szCs w:val="22"/>
        </w:rPr>
        <w:t xml:space="preserve">los derechos y </w:t>
      </w:r>
      <w:r w:rsidRPr="006B0254">
        <w:rPr>
          <w:sz w:val="22"/>
          <w:szCs w:val="22"/>
        </w:rPr>
        <w:t>las recomendaciones para víctimas de relaciones no protegidas ni consentidas.</w:t>
      </w:r>
    </w:p>
    <w:p w14:paraId="2FA2E5B0" w14:textId="77777777" w:rsidR="00EB40E0" w:rsidRPr="006B0254" w:rsidRDefault="00EB40E0" w:rsidP="00EB40E0">
      <w:pPr>
        <w:rPr>
          <w:sz w:val="22"/>
          <w:szCs w:val="22"/>
        </w:rPr>
      </w:pPr>
      <w:r w:rsidRPr="006B0254">
        <w:rPr>
          <w:sz w:val="22"/>
          <w:szCs w:val="22"/>
        </w:rPr>
        <w:t>La retroalimentación debe finalizar aclarando que todas las personas, desde temprana edad tienen derecho a ser educadas y tener acceso a información oportuna y adecuada sobre cómo funciona su cuerpo, los métodos de regulación de la fecundidad, las enfermedades y riesgos relacionados con la salud y la formas de evitarlos, las infecciones de transmisión sexual (ITS), los Derechos Sexuales y Reproductivos, y, en general, todos los aspectos relacionados con la sexualidad y reproducción humanas. La educación y la información sobre estos temas es el requisito fundamental para el ejercicio y garantía de la mayoría de los Derechos Sexuales y Reproductivos, para poder tomar decisiones libres y responsables y exigir el respeto de los derechos</w:t>
      </w:r>
      <w:r w:rsidRPr="006B0254">
        <w:rPr>
          <w:rStyle w:val="Refdenotaalpie"/>
          <w:rFonts w:ascii="Arial" w:hAnsi="Arial"/>
          <w:szCs w:val="22"/>
        </w:rPr>
        <w:footnoteReference w:id="74"/>
      </w:r>
      <w:r w:rsidRPr="006B0254">
        <w:rPr>
          <w:sz w:val="22"/>
          <w:szCs w:val="22"/>
        </w:rPr>
        <w:t>. El ejercicio de estos derechos permite sentirse a las personas dueños y dueñas de sus cuerpos y de sus vidas. De tal forma que para el grupo quede claro que los DSR son derechos humanos.</w:t>
      </w:r>
    </w:p>
    <w:p w14:paraId="17526815" w14:textId="08C04EDC" w:rsidR="00EB40E0" w:rsidRPr="006B0254" w:rsidRDefault="00EB40E0" w:rsidP="00EB40E0">
      <w:pPr>
        <w:rPr>
          <w:i/>
          <w:sz w:val="22"/>
          <w:szCs w:val="22"/>
        </w:rPr>
      </w:pPr>
      <w:r w:rsidRPr="006B0254">
        <w:rPr>
          <w:sz w:val="22"/>
          <w:szCs w:val="22"/>
        </w:rPr>
        <w:t>Finalmente con la pregunta de los consejos</w:t>
      </w:r>
      <w:r w:rsidR="000364C1" w:rsidRPr="006B0254">
        <w:rPr>
          <w:sz w:val="22"/>
          <w:szCs w:val="22"/>
        </w:rPr>
        <w:t xml:space="preserve"> que </w:t>
      </w:r>
      <w:r w:rsidRPr="006B0254">
        <w:rPr>
          <w:sz w:val="22"/>
          <w:szCs w:val="22"/>
        </w:rPr>
        <w:t>les darían a los protagonistas quien facilita debe explicar la ruta de atención e importancia de la denuncia, dónde colocarla y</w:t>
      </w:r>
      <w:r w:rsidR="006F6D3C" w:rsidRPr="006B0254">
        <w:rPr>
          <w:sz w:val="22"/>
          <w:szCs w:val="22"/>
        </w:rPr>
        <w:t xml:space="preserve"> competencia de las entidades (a</w:t>
      </w:r>
      <w:r w:rsidRPr="006B0254">
        <w:rPr>
          <w:sz w:val="22"/>
          <w:szCs w:val="22"/>
        </w:rPr>
        <w:t xml:space="preserve">nexo </w:t>
      </w:r>
      <w:r w:rsidR="00126435" w:rsidRPr="006B0254">
        <w:rPr>
          <w:sz w:val="22"/>
          <w:szCs w:val="22"/>
        </w:rPr>
        <w:t>8</w:t>
      </w:r>
      <w:r w:rsidRPr="006B0254">
        <w:rPr>
          <w:sz w:val="22"/>
          <w:szCs w:val="22"/>
        </w:rPr>
        <w:t>)</w:t>
      </w:r>
    </w:p>
    <w:p w14:paraId="4F6FAA9F" w14:textId="77777777" w:rsidR="002575AD" w:rsidRPr="006B0254" w:rsidRDefault="002575AD" w:rsidP="00091014">
      <w:pPr>
        <w:pStyle w:val="Ttulo3"/>
        <w:rPr>
          <w:b w:val="0"/>
          <w:sz w:val="22"/>
          <w:szCs w:val="22"/>
        </w:rPr>
      </w:pPr>
      <w:bookmarkStart w:id="434" w:name="_Toc432777751"/>
      <w:r w:rsidRPr="006B0254">
        <w:rPr>
          <w:b w:val="0"/>
          <w:sz w:val="22"/>
          <w:szCs w:val="22"/>
        </w:rPr>
        <w:t xml:space="preserve">Dinámica </w:t>
      </w:r>
      <w:r w:rsidR="00EB40E0" w:rsidRPr="006B0254">
        <w:rPr>
          <w:b w:val="0"/>
          <w:sz w:val="22"/>
          <w:szCs w:val="22"/>
        </w:rPr>
        <w:t>2</w:t>
      </w:r>
      <w:r w:rsidRPr="006B0254">
        <w:rPr>
          <w:b w:val="0"/>
          <w:sz w:val="22"/>
          <w:szCs w:val="22"/>
        </w:rPr>
        <w:t xml:space="preserve">. De-construyendo </w:t>
      </w:r>
      <w:r w:rsidR="00665D95" w:rsidRPr="006B0254">
        <w:rPr>
          <w:b w:val="0"/>
          <w:sz w:val="22"/>
          <w:szCs w:val="22"/>
        </w:rPr>
        <w:t>imaginarios</w:t>
      </w:r>
      <w:r w:rsidR="00AA23C5" w:rsidRPr="006B0254">
        <w:rPr>
          <w:b w:val="0"/>
          <w:sz w:val="22"/>
          <w:szCs w:val="22"/>
        </w:rPr>
        <w:t xml:space="preserve"> sobre la sexualidad</w:t>
      </w:r>
      <w:r w:rsidRPr="006B0254">
        <w:rPr>
          <w:b w:val="0"/>
          <w:sz w:val="22"/>
          <w:szCs w:val="22"/>
        </w:rPr>
        <w:t>.</w:t>
      </w:r>
      <w:bookmarkEnd w:id="433"/>
      <w:bookmarkEnd w:id="434"/>
    </w:p>
    <w:p w14:paraId="09F16A0F" w14:textId="4C973881" w:rsidR="002575AD" w:rsidRPr="006B0254" w:rsidRDefault="002575AD" w:rsidP="00E10912">
      <w:pPr>
        <w:rPr>
          <w:sz w:val="22"/>
          <w:szCs w:val="22"/>
        </w:rPr>
      </w:pPr>
      <w:bookmarkStart w:id="435" w:name="_Toc429590750"/>
      <w:r w:rsidRPr="006B0254">
        <w:rPr>
          <w:sz w:val="22"/>
          <w:szCs w:val="22"/>
        </w:rPr>
        <w:t xml:space="preserve">Para trabajar los temas propuestos en la sesión se sugiere retomar los imaginarios construidos alrededor de la sexualidad, sus derechos frente a esta y las vulneraciones a la integridad, la libertad y la formación sexual. Para ello, la persona facilitadora tendrá las  fichas </w:t>
      </w:r>
      <w:r w:rsidR="009E55F5" w:rsidRPr="006B0254">
        <w:rPr>
          <w:sz w:val="22"/>
          <w:szCs w:val="22"/>
        </w:rPr>
        <w:t xml:space="preserve">(anexo </w:t>
      </w:r>
      <w:r w:rsidR="006F6D3C" w:rsidRPr="006B0254">
        <w:rPr>
          <w:sz w:val="22"/>
          <w:szCs w:val="22"/>
        </w:rPr>
        <w:t>10</w:t>
      </w:r>
      <w:r w:rsidR="009E55F5" w:rsidRPr="006B0254">
        <w:rPr>
          <w:sz w:val="22"/>
          <w:szCs w:val="22"/>
        </w:rPr>
        <w:t xml:space="preserve">) </w:t>
      </w:r>
      <w:r w:rsidRPr="006B0254">
        <w:rPr>
          <w:sz w:val="22"/>
          <w:szCs w:val="22"/>
        </w:rPr>
        <w:t>que contienen las falsas creencias y mitos que han sido apropiados socioculturalmente, con el fin de generar reflexiones orientadas a la deconstrucción de creencias que legitiman e invisibilizan la violencia sexual y la explotación sexual y de promover los derechos sexuales y reproductivos de este grupo poblacional.</w:t>
      </w:r>
      <w:bookmarkEnd w:id="435"/>
      <w:r w:rsidRPr="006B0254">
        <w:rPr>
          <w:sz w:val="22"/>
          <w:szCs w:val="22"/>
        </w:rPr>
        <w:t xml:space="preserve"> </w:t>
      </w:r>
    </w:p>
    <w:p w14:paraId="0D7E8231" w14:textId="77777777" w:rsidR="002575AD" w:rsidRPr="006B0254" w:rsidRDefault="002575AD" w:rsidP="00E10912">
      <w:pPr>
        <w:rPr>
          <w:sz w:val="22"/>
          <w:szCs w:val="22"/>
        </w:rPr>
      </w:pPr>
      <w:bookmarkStart w:id="436" w:name="_Toc429590751"/>
      <w:r w:rsidRPr="006B0254">
        <w:rPr>
          <w:sz w:val="22"/>
          <w:szCs w:val="22"/>
        </w:rPr>
        <w:lastRenderedPageBreak/>
        <w:t xml:space="preserve">Pida al grupo que se ponga de pie y escoja algunos voceros para leer las frases, a quienes se les repartirán las fichas. Pinte una raya en el piso con una cinta de enmascarar larga, teniendo en cuenta dejar espacio suficiente para que los participantes puedan pararse en cada extremo y en la mitad. En uno de los extremos pegue una hoja con la frase </w:t>
      </w:r>
      <w:r w:rsidRPr="006B0254">
        <w:rPr>
          <w:i/>
          <w:sz w:val="22"/>
          <w:szCs w:val="22"/>
        </w:rPr>
        <w:t>“SI, Estoy de acuerdo”</w:t>
      </w:r>
      <w:r w:rsidRPr="006B0254">
        <w:rPr>
          <w:sz w:val="22"/>
          <w:szCs w:val="22"/>
        </w:rPr>
        <w:t xml:space="preserve"> en el centro de la cinta pegue la </w:t>
      </w:r>
      <w:r w:rsidRPr="006B0254">
        <w:rPr>
          <w:i/>
          <w:sz w:val="22"/>
          <w:szCs w:val="22"/>
        </w:rPr>
        <w:t>frase “Ni de acuerdo, ni en desacuerdo”</w:t>
      </w:r>
      <w:r w:rsidRPr="006B0254">
        <w:rPr>
          <w:sz w:val="22"/>
          <w:szCs w:val="22"/>
        </w:rPr>
        <w:t xml:space="preserve"> y en el otro extremo de la cinta pegue la frase “NO estoy de acuerdo”. </w:t>
      </w:r>
      <w:r w:rsidR="00D0619F" w:rsidRPr="006B0254">
        <w:rPr>
          <w:sz w:val="22"/>
          <w:szCs w:val="22"/>
        </w:rPr>
        <w:t>Quien facilita deberá comenzar</w:t>
      </w:r>
      <w:r w:rsidRPr="006B0254">
        <w:rPr>
          <w:sz w:val="22"/>
          <w:szCs w:val="22"/>
        </w:rPr>
        <w:t xml:space="preserve"> con la lectura de las frases y pida </w:t>
      </w:r>
      <w:r w:rsidR="00D0619F" w:rsidRPr="006B0254">
        <w:rPr>
          <w:sz w:val="22"/>
          <w:szCs w:val="22"/>
        </w:rPr>
        <w:t>los y las participantes</w:t>
      </w:r>
      <w:r w:rsidRPr="006B0254">
        <w:rPr>
          <w:sz w:val="22"/>
          <w:szCs w:val="22"/>
        </w:rPr>
        <w:t xml:space="preserve"> que se pare en donde lo considere,</w:t>
      </w:r>
      <w:r w:rsidR="00D0619F" w:rsidRPr="006B0254">
        <w:rPr>
          <w:sz w:val="22"/>
          <w:szCs w:val="22"/>
        </w:rPr>
        <w:t xml:space="preserve"> de acuerdo con cada frase leída.</w:t>
      </w:r>
      <w:bookmarkEnd w:id="436"/>
    </w:p>
    <w:p w14:paraId="495542E1" w14:textId="77777777" w:rsidR="002575AD" w:rsidRPr="006B0254" w:rsidRDefault="002575AD" w:rsidP="00E10912">
      <w:pPr>
        <w:rPr>
          <w:sz w:val="22"/>
          <w:szCs w:val="22"/>
        </w:rPr>
      </w:pPr>
      <w:bookmarkStart w:id="437" w:name="_Toc429590752"/>
      <w:r w:rsidRPr="006B0254">
        <w:rPr>
          <w:sz w:val="22"/>
          <w:szCs w:val="22"/>
        </w:rPr>
        <w:t xml:space="preserve">Después de leer cada frase y una vez el grupo se ha parado en alguna de las opciones propuestas, quien facilita debe preguntarles porque decidieron esa opción y a partir de la escucha atenta de la argumentación, debe aclarar cada uno de los imaginarios de acuerdo con la información contenida en </w:t>
      </w:r>
      <w:r w:rsidR="00D0619F" w:rsidRPr="006B0254">
        <w:rPr>
          <w:sz w:val="22"/>
          <w:szCs w:val="22"/>
        </w:rPr>
        <w:t>él</w:t>
      </w:r>
      <w:r w:rsidRPr="006B0254">
        <w:rPr>
          <w:sz w:val="22"/>
          <w:szCs w:val="22"/>
        </w:rPr>
        <w:t>.</w:t>
      </w:r>
      <w:bookmarkEnd w:id="437"/>
    </w:p>
    <w:p w14:paraId="66F38A9A" w14:textId="77777777" w:rsidR="002575AD" w:rsidRPr="006B0254" w:rsidRDefault="002575AD" w:rsidP="00E10912">
      <w:pPr>
        <w:rPr>
          <w:sz w:val="22"/>
          <w:szCs w:val="22"/>
        </w:rPr>
      </w:pPr>
      <w:bookmarkStart w:id="438" w:name="_Toc429590753"/>
      <w:r w:rsidRPr="006B0254">
        <w:rPr>
          <w:sz w:val="22"/>
          <w:szCs w:val="22"/>
        </w:rPr>
        <w:t>Es importante, como ya se ha mencionado que quien facilita la sesión realice la moderación de la participación y otorgue la palabra a quienes quieran expresar sus opiniones. Así mismo, se recomienda orientar el debate con preguntas generadoras de autorreflexión.</w:t>
      </w:r>
      <w:bookmarkEnd w:id="438"/>
    </w:p>
    <w:p w14:paraId="2819201F" w14:textId="77777777" w:rsidR="002575AD" w:rsidRPr="006B0254" w:rsidRDefault="002575AD" w:rsidP="00E10912">
      <w:pPr>
        <w:rPr>
          <w:i/>
          <w:sz w:val="22"/>
          <w:szCs w:val="22"/>
        </w:rPr>
      </w:pPr>
      <w:bookmarkStart w:id="439" w:name="_Toc429590754"/>
      <w:r w:rsidRPr="006B0254">
        <w:rPr>
          <w:i/>
          <w:sz w:val="22"/>
          <w:szCs w:val="22"/>
        </w:rPr>
        <w:t>Frases para el ejercicio de mitos y falsas creencias sobre la violencia sexual</w:t>
      </w:r>
      <w:bookmarkEnd w:id="439"/>
      <w:r w:rsidR="00D60129" w:rsidRPr="006B0254">
        <w:rPr>
          <w:i/>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5891"/>
      </w:tblGrid>
      <w:tr w:rsidR="007C3660" w:rsidRPr="006B0254" w14:paraId="70A6DEBA" w14:textId="77777777" w:rsidTr="00E54F28">
        <w:trPr>
          <w:tblHeader/>
          <w:jc w:val="center"/>
        </w:trPr>
        <w:tc>
          <w:tcPr>
            <w:tcW w:w="3008" w:type="dxa"/>
            <w:shd w:val="clear" w:color="auto" w:fill="D9E2F3"/>
            <w:vAlign w:val="center"/>
          </w:tcPr>
          <w:p w14:paraId="66F2077F" w14:textId="77777777" w:rsidR="002575AD" w:rsidRPr="006B0254" w:rsidRDefault="002575AD" w:rsidP="00E10912">
            <w:pPr>
              <w:pStyle w:val="Prrafodelista"/>
              <w:rPr>
                <w:rFonts w:cs="Arial"/>
                <w:sz w:val="22"/>
                <w:szCs w:val="22"/>
              </w:rPr>
            </w:pPr>
            <w:bookmarkStart w:id="440" w:name="_Toc429590755"/>
            <w:r w:rsidRPr="006B0254">
              <w:rPr>
                <w:rFonts w:cs="Arial"/>
                <w:sz w:val="22"/>
                <w:szCs w:val="22"/>
              </w:rPr>
              <w:t>FRASE PARA LA LECTURA</w:t>
            </w:r>
            <w:bookmarkEnd w:id="440"/>
          </w:p>
        </w:tc>
        <w:tc>
          <w:tcPr>
            <w:tcW w:w="5891" w:type="dxa"/>
            <w:shd w:val="clear" w:color="auto" w:fill="D9E2F3"/>
            <w:vAlign w:val="center"/>
          </w:tcPr>
          <w:p w14:paraId="6E1682DA" w14:textId="77777777" w:rsidR="002575AD" w:rsidRPr="006B0254" w:rsidRDefault="002575AD" w:rsidP="00E10912">
            <w:pPr>
              <w:rPr>
                <w:sz w:val="22"/>
                <w:szCs w:val="22"/>
              </w:rPr>
            </w:pPr>
            <w:bookmarkStart w:id="441" w:name="_Toc429590756"/>
            <w:r w:rsidRPr="006B0254">
              <w:rPr>
                <w:sz w:val="22"/>
                <w:szCs w:val="22"/>
              </w:rPr>
              <w:t>RETROALIMENTACIÓN</w:t>
            </w:r>
            <w:bookmarkEnd w:id="441"/>
          </w:p>
        </w:tc>
      </w:tr>
      <w:tr w:rsidR="007C3660" w:rsidRPr="006B0254" w14:paraId="7EC13832" w14:textId="77777777" w:rsidTr="00E54F28">
        <w:trPr>
          <w:jc w:val="center"/>
        </w:trPr>
        <w:tc>
          <w:tcPr>
            <w:tcW w:w="3008" w:type="dxa"/>
            <w:shd w:val="clear" w:color="auto" w:fill="auto"/>
            <w:vAlign w:val="center"/>
          </w:tcPr>
          <w:p w14:paraId="4CBB7763" w14:textId="77777777" w:rsidR="002575AD" w:rsidRPr="006B0254" w:rsidRDefault="002575AD" w:rsidP="001667E9">
            <w:pPr>
              <w:rPr>
                <w:sz w:val="22"/>
                <w:szCs w:val="22"/>
              </w:rPr>
            </w:pPr>
            <w:bookmarkStart w:id="442" w:name="_Toc429590757"/>
            <w:r w:rsidRPr="006B0254">
              <w:rPr>
                <w:sz w:val="22"/>
                <w:szCs w:val="22"/>
              </w:rPr>
              <w:t>El violador es un enfermo mental.</w:t>
            </w:r>
            <w:bookmarkEnd w:id="442"/>
          </w:p>
        </w:tc>
        <w:tc>
          <w:tcPr>
            <w:tcW w:w="5891" w:type="dxa"/>
            <w:shd w:val="clear" w:color="auto" w:fill="auto"/>
            <w:vAlign w:val="center"/>
          </w:tcPr>
          <w:p w14:paraId="4EDFE782" w14:textId="77777777" w:rsidR="002575AD" w:rsidRPr="006B0254" w:rsidRDefault="002575AD" w:rsidP="00E10912">
            <w:pPr>
              <w:rPr>
                <w:sz w:val="22"/>
                <w:szCs w:val="22"/>
              </w:rPr>
            </w:pPr>
            <w:bookmarkStart w:id="443" w:name="_Toc429590758"/>
            <w:r w:rsidRPr="006B0254">
              <w:rPr>
                <w:sz w:val="22"/>
                <w:szCs w:val="22"/>
              </w:rPr>
              <w:t xml:space="preserve">FALSO Los agresores sexuales, son personas comunes y corrientes. </w:t>
            </w:r>
            <w:r w:rsidRPr="006B0254">
              <w:rPr>
                <w:sz w:val="22"/>
                <w:szCs w:val="22"/>
                <w:shd w:val="clear" w:color="auto" w:fill="FFFFFF"/>
              </w:rPr>
              <w:t>Diversos estudios demuestran que tan sólo el 5% de los violadores padecen algún tipo de psicosis a la hora de cometer el crimen. Muy pocos condenados son enviados a tratamiento psiquiátrico.</w:t>
            </w:r>
            <w:bookmarkEnd w:id="443"/>
          </w:p>
        </w:tc>
      </w:tr>
      <w:tr w:rsidR="007C3660" w:rsidRPr="006B0254" w14:paraId="09B9BE84" w14:textId="77777777" w:rsidTr="00E54F28">
        <w:trPr>
          <w:jc w:val="center"/>
        </w:trPr>
        <w:tc>
          <w:tcPr>
            <w:tcW w:w="3008" w:type="dxa"/>
            <w:shd w:val="clear" w:color="auto" w:fill="auto"/>
            <w:vAlign w:val="center"/>
          </w:tcPr>
          <w:p w14:paraId="5595CB6D" w14:textId="77777777" w:rsidR="002575AD" w:rsidRPr="006B0254" w:rsidRDefault="002575AD" w:rsidP="001667E9">
            <w:pPr>
              <w:rPr>
                <w:sz w:val="22"/>
                <w:szCs w:val="22"/>
              </w:rPr>
            </w:pPr>
            <w:bookmarkStart w:id="444" w:name="_Toc429590759"/>
            <w:r w:rsidRPr="006B0254">
              <w:rPr>
                <w:sz w:val="22"/>
                <w:szCs w:val="22"/>
              </w:rPr>
              <w:t>La violencia es un instinto incontrolable.</w:t>
            </w:r>
            <w:bookmarkEnd w:id="444"/>
          </w:p>
        </w:tc>
        <w:tc>
          <w:tcPr>
            <w:tcW w:w="5891" w:type="dxa"/>
            <w:shd w:val="clear" w:color="auto" w:fill="auto"/>
            <w:vAlign w:val="center"/>
          </w:tcPr>
          <w:p w14:paraId="6EA9F8C6" w14:textId="77777777" w:rsidR="002575AD" w:rsidRPr="006B0254" w:rsidRDefault="002575AD" w:rsidP="00E10912">
            <w:pPr>
              <w:rPr>
                <w:sz w:val="22"/>
                <w:szCs w:val="22"/>
              </w:rPr>
            </w:pPr>
            <w:bookmarkStart w:id="445" w:name="_Toc429590760"/>
            <w:r w:rsidRPr="006B0254">
              <w:rPr>
                <w:sz w:val="22"/>
                <w:szCs w:val="22"/>
              </w:rPr>
              <w:t xml:space="preserve">FALSO. Todo ser racional es capaz de controlar sus instintos. En muchos casos el deseo, y la posesión se asocian al control y la subordinación de la víctima, por parte del agresor. La mayoría de las violaciones son premeditadas, por completo o parcialmente planeadas. Los agresores sexuales pueden fácilmente controlar sus deseos sexuales, no necesitan violar a una mujer, a un niño o niña para satisfacerlas. Es un acto de violencia, no </w:t>
            </w:r>
            <w:r w:rsidRPr="006B0254">
              <w:rPr>
                <w:sz w:val="22"/>
                <w:szCs w:val="22"/>
              </w:rPr>
              <w:lastRenderedPageBreak/>
              <w:t>de satisfacción sexual. Los agresores sexuales lo que buscan es dominar y controlar.</w:t>
            </w:r>
            <w:bookmarkEnd w:id="445"/>
          </w:p>
        </w:tc>
      </w:tr>
      <w:tr w:rsidR="007C3660" w:rsidRPr="006B0254" w14:paraId="70B3210E" w14:textId="77777777" w:rsidTr="00E54F28">
        <w:trPr>
          <w:jc w:val="center"/>
        </w:trPr>
        <w:tc>
          <w:tcPr>
            <w:tcW w:w="3008" w:type="dxa"/>
            <w:shd w:val="clear" w:color="auto" w:fill="auto"/>
            <w:vAlign w:val="center"/>
          </w:tcPr>
          <w:p w14:paraId="35CE87B9" w14:textId="77777777" w:rsidR="002575AD" w:rsidRPr="006B0254" w:rsidRDefault="002575AD" w:rsidP="00E10912">
            <w:pPr>
              <w:rPr>
                <w:sz w:val="22"/>
                <w:szCs w:val="22"/>
              </w:rPr>
            </w:pPr>
            <w:bookmarkStart w:id="446" w:name="_Toc429590761"/>
            <w:r w:rsidRPr="006B0254">
              <w:rPr>
                <w:sz w:val="22"/>
                <w:szCs w:val="22"/>
              </w:rPr>
              <w:lastRenderedPageBreak/>
              <w:t>Entre esposos, compañeros o novios no se da el abuso sexual, porque existe la obligación de la mujer de satisfacer sexualmente a su pareja en el momento en que él lo quiera.</w:t>
            </w:r>
            <w:bookmarkEnd w:id="446"/>
          </w:p>
        </w:tc>
        <w:tc>
          <w:tcPr>
            <w:tcW w:w="5891" w:type="dxa"/>
            <w:shd w:val="clear" w:color="auto" w:fill="auto"/>
            <w:vAlign w:val="center"/>
          </w:tcPr>
          <w:p w14:paraId="4F399FC5" w14:textId="77777777" w:rsidR="002575AD" w:rsidRPr="006B0254" w:rsidRDefault="002575AD" w:rsidP="00E10912">
            <w:pPr>
              <w:rPr>
                <w:sz w:val="22"/>
                <w:szCs w:val="22"/>
              </w:rPr>
            </w:pPr>
            <w:bookmarkStart w:id="447" w:name="_Toc429590762"/>
            <w:r w:rsidRPr="006B0254">
              <w:rPr>
                <w:sz w:val="22"/>
                <w:szCs w:val="22"/>
              </w:rPr>
              <w:t>FALSO. Esta es una de las creencias que vulnera los derechos sexuales, específicamente en lo que tiene que ver con: Vivir la sexualidad sin sometimiento, violencia, coacción, abuso, explotación o acoso; el pleno respeto por la integridad física del cuerpo y sus expresiones sexuales; y tener relaciones sexuales consensuadas.</w:t>
            </w:r>
            <w:bookmarkEnd w:id="447"/>
          </w:p>
        </w:tc>
      </w:tr>
      <w:tr w:rsidR="007C3660" w:rsidRPr="006B0254" w14:paraId="7F1C18F5" w14:textId="77777777" w:rsidTr="00E54F28">
        <w:trPr>
          <w:jc w:val="center"/>
        </w:trPr>
        <w:tc>
          <w:tcPr>
            <w:tcW w:w="3008" w:type="dxa"/>
            <w:shd w:val="clear" w:color="auto" w:fill="auto"/>
            <w:vAlign w:val="center"/>
          </w:tcPr>
          <w:p w14:paraId="230803C8" w14:textId="77777777" w:rsidR="002575AD" w:rsidRPr="006B0254" w:rsidRDefault="002575AD" w:rsidP="001667E9">
            <w:pPr>
              <w:rPr>
                <w:sz w:val="22"/>
                <w:szCs w:val="22"/>
              </w:rPr>
            </w:pPr>
            <w:bookmarkStart w:id="448" w:name="_Toc429590763"/>
            <w:r w:rsidRPr="006B0254">
              <w:rPr>
                <w:sz w:val="22"/>
                <w:szCs w:val="22"/>
              </w:rPr>
              <w:t>Los abusos sexuales suelen ser actos brutales con graves heridas.</w:t>
            </w:r>
            <w:bookmarkEnd w:id="448"/>
          </w:p>
          <w:p w14:paraId="0585E681" w14:textId="77777777" w:rsidR="002575AD" w:rsidRPr="006B0254" w:rsidRDefault="002575AD" w:rsidP="00E10912">
            <w:pPr>
              <w:rPr>
                <w:sz w:val="22"/>
                <w:szCs w:val="22"/>
              </w:rPr>
            </w:pPr>
          </w:p>
        </w:tc>
        <w:tc>
          <w:tcPr>
            <w:tcW w:w="5891" w:type="dxa"/>
            <w:shd w:val="clear" w:color="auto" w:fill="auto"/>
            <w:vAlign w:val="center"/>
          </w:tcPr>
          <w:p w14:paraId="7CE883FA" w14:textId="77777777" w:rsidR="002575AD" w:rsidRPr="006B0254" w:rsidRDefault="002575AD" w:rsidP="00E10912">
            <w:pPr>
              <w:rPr>
                <w:sz w:val="22"/>
                <w:szCs w:val="22"/>
              </w:rPr>
            </w:pPr>
            <w:bookmarkStart w:id="449" w:name="_Toc429590764"/>
            <w:r w:rsidRPr="006B0254">
              <w:rPr>
                <w:sz w:val="22"/>
                <w:szCs w:val="22"/>
              </w:rPr>
              <w:t>FALSO. En la mayoría de los casos los abusos sexuales no conllevan acciones violentas, son actos sutiles que no dejan mayores huellas físicas. El comportamiento sexual abusivo puede ser sin contacto físico, (como mostrar los genitales o masturbarse delante de niños, niñas, adolescentes y jóvenes) mostrar pornografía, incitar a realizar prácticas sexuales; o con contacto físico como tocar el cuerpo, realizar estímulo genital, besar, hasta realizar cualquier tipo de penetración (oral, vaginal, anal). Ahora bien, las agresiones sexuales dejan secuelas psíquicas graves.</w:t>
            </w:r>
            <w:bookmarkEnd w:id="449"/>
          </w:p>
        </w:tc>
      </w:tr>
      <w:tr w:rsidR="007C3660" w:rsidRPr="006B0254" w14:paraId="3CF0996F" w14:textId="77777777" w:rsidTr="00E54F28">
        <w:trPr>
          <w:jc w:val="center"/>
        </w:trPr>
        <w:tc>
          <w:tcPr>
            <w:tcW w:w="3008" w:type="dxa"/>
            <w:shd w:val="clear" w:color="auto" w:fill="auto"/>
            <w:vAlign w:val="center"/>
          </w:tcPr>
          <w:p w14:paraId="73F67B0B" w14:textId="77777777" w:rsidR="002575AD" w:rsidRPr="006B0254" w:rsidRDefault="002575AD" w:rsidP="001667E9">
            <w:pPr>
              <w:rPr>
                <w:sz w:val="22"/>
                <w:szCs w:val="22"/>
              </w:rPr>
            </w:pPr>
            <w:bookmarkStart w:id="450" w:name="_Toc429590765"/>
            <w:r w:rsidRPr="006B0254">
              <w:rPr>
                <w:sz w:val="22"/>
                <w:szCs w:val="22"/>
              </w:rPr>
              <w:t>Quienes abusan de niños y niñas son pervertidos sexuales.</w:t>
            </w:r>
            <w:bookmarkEnd w:id="450"/>
          </w:p>
          <w:p w14:paraId="51DB4191" w14:textId="77777777" w:rsidR="002575AD" w:rsidRPr="006B0254" w:rsidRDefault="002575AD" w:rsidP="00E10912">
            <w:pPr>
              <w:rPr>
                <w:sz w:val="22"/>
                <w:szCs w:val="22"/>
              </w:rPr>
            </w:pPr>
          </w:p>
        </w:tc>
        <w:tc>
          <w:tcPr>
            <w:tcW w:w="5891" w:type="dxa"/>
            <w:shd w:val="clear" w:color="auto" w:fill="auto"/>
            <w:vAlign w:val="center"/>
          </w:tcPr>
          <w:p w14:paraId="636F3928" w14:textId="77777777" w:rsidR="002575AD" w:rsidRPr="006B0254" w:rsidRDefault="002575AD" w:rsidP="00E10912">
            <w:pPr>
              <w:rPr>
                <w:sz w:val="22"/>
                <w:szCs w:val="22"/>
              </w:rPr>
            </w:pPr>
            <w:bookmarkStart w:id="451" w:name="_Toc429590766"/>
            <w:r w:rsidRPr="006B0254">
              <w:rPr>
                <w:sz w:val="22"/>
                <w:szCs w:val="22"/>
              </w:rPr>
              <w:t>FALSO.  Los agresores sexuales, son personas comunes y corrientes. Son personas calculadoras y manipuladoras, que planean sus acercamientos hacia la víctima, de manera que no generen desconfianza y en donde ésta no diga nada de lo ocurrido aprovechando lo confuso de la situación.</w:t>
            </w:r>
            <w:bookmarkEnd w:id="451"/>
          </w:p>
        </w:tc>
      </w:tr>
      <w:tr w:rsidR="007C3660" w:rsidRPr="006B0254" w14:paraId="019DA741" w14:textId="77777777" w:rsidTr="00E54F28">
        <w:trPr>
          <w:jc w:val="center"/>
        </w:trPr>
        <w:tc>
          <w:tcPr>
            <w:tcW w:w="3008" w:type="dxa"/>
            <w:shd w:val="clear" w:color="auto" w:fill="auto"/>
            <w:vAlign w:val="center"/>
          </w:tcPr>
          <w:p w14:paraId="753B125C" w14:textId="77777777" w:rsidR="002575AD" w:rsidRPr="006B0254" w:rsidRDefault="002575AD" w:rsidP="001667E9">
            <w:pPr>
              <w:rPr>
                <w:sz w:val="22"/>
                <w:szCs w:val="22"/>
              </w:rPr>
            </w:pPr>
            <w:bookmarkStart w:id="452" w:name="_Toc429590767"/>
            <w:r w:rsidRPr="006B0254">
              <w:rPr>
                <w:sz w:val="22"/>
                <w:szCs w:val="22"/>
              </w:rPr>
              <w:lastRenderedPageBreak/>
              <w:t>Los abusadores sexuales son personas de estratos socioculturales bajos</w:t>
            </w:r>
            <w:r w:rsidR="00D0619F" w:rsidRPr="006B0254">
              <w:rPr>
                <w:sz w:val="22"/>
                <w:szCs w:val="22"/>
              </w:rPr>
              <w:t>.</w:t>
            </w:r>
            <w:bookmarkEnd w:id="452"/>
          </w:p>
        </w:tc>
        <w:tc>
          <w:tcPr>
            <w:tcW w:w="5891" w:type="dxa"/>
            <w:shd w:val="clear" w:color="auto" w:fill="auto"/>
            <w:vAlign w:val="center"/>
          </w:tcPr>
          <w:p w14:paraId="763C47DC" w14:textId="77777777" w:rsidR="002575AD" w:rsidRPr="006B0254" w:rsidRDefault="002575AD" w:rsidP="00E10912">
            <w:pPr>
              <w:rPr>
                <w:sz w:val="22"/>
                <w:szCs w:val="22"/>
              </w:rPr>
            </w:pPr>
            <w:bookmarkStart w:id="453" w:name="_Toc429590768"/>
            <w:r w:rsidRPr="006B0254">
              <w:rPr>
                <w:sz w:val="22"/>
                <w:szCs w:val="22"/>
              </w:rPr>
              <w:t>FALSO. Entre los abusadores se encuentran personas de alto rango social y de elevado nivel académico</w:t>
            </w:r>
            <w:r w:rsidRPr="006B0254">
              <w:rPr>
                <w:rStyle w:val="Refdenotaalpie"/>
                <w:rFonts w:ascii="Arial" w:hAnsi="Arial"/>
                <w:szCs w:val="22"/>
              </w:rPr>
              <w:footnoteReference w:id="75"/>
            </w:r>
            <w:r w:rsidRPr="006B0254">
              <w:rPr>
                <w:sz w:val="22"/>
                <w:szCs w:val="22"/>
              </w:rPr>
              <w:t>.</w:t>
            </w:r>
            <w:bookmarkEnd w:id="453"/>
          </w:p>
        </w:tc>
      </w:tr>
      <w:tr w:rsidR="007C3660" w:rsidRPr="006B0254" w14:paraId="1574F531" w14:textId="77777777" w:rsidTr="00E54F28">
        <w:trPr>
          <w:trHeight w:val="2456"/>
          <w:jc w:val="center"/>
        </w:trPr>
        <w:tc>
          <w:tcPr>
            <w:tcW w:w="3008" w:type="dxa"/>
            <w:shd w:val="clear" w:color="auto" w:fill="auto"/>
            <w:vAlign w:val="center"/>
          </w:tcPr>
          <w:p w14:paraId="1826247C" w14:textId="77777777" w:rsidR="002575AD" w:rsidRPr="006B0254" w:rsidRDefault="002575AD" w:rsidP="00E10912">
            <w:pPr>
              <w:rPr>
                <w:sz w:val="22"/>
                <w:szCs w:val="22"/>
              </w:rPr>
            </w:pPr>
            <w:bookmarkStart w:id="454" w:name="_Toc429590769"/>
            <w:r w:rsidRPr="006B0254">
              <w:rPr>
                <w:sz w:val="22"/>
                <w:szCs w:val="22"/>
              </w:rPr>
              <w:t>Los hombres no pueden controlar sus instintos sexuales.</w:t>
            </w:r>
            <w:bookmarkEnd w:id="454"/>
          </w:p>
        </w:tc>
        <w:tc>
          <w:tcPr>
            <w:tcW w:w="5891" w:type="dxa"/>
            <w:shd w:val="clear" w:color="auto" w:fill="auto"/>
            <w:vAlign w:val="center"/>
          </w:tcPr>
          <w:p w14:paraId="0A52618C" w14:textId="77777777" w:rsidR="002575AD" w:rsidRPr="006B0254" w:rsidRDefault="002575AD" w:rsidP="00E10912">
            <w:pPr>
              <w:rPr>
                <w:sz w:val="22"/>
                <w:szCs w:val="22"/>
              </w:rPr>
            </w:pPr>
            <w:bookmarkStart w:id="455" w:name="_Toc429590770"/>
            <w:r w:rsidRPr="006B0254">
              <w:rPr>
                <w:sz w:val="22"/>
                <w:szCs w:val="22"/>
              </w:rPr>
              <w:t>FALSO. Todo ser racional es capaz de controlar sus instintos. En muchos casos el deseo, y la posesión se asocian al control y la subordinación de la víctima por parte del agresor. La mayoría de las violaciones son premeditadas por completo o parcialmente planeadas. Los agresores sexuales pueden fácilmente controlar sus deseos sexuales, no necesitan violar a una mujer, a un niño o niña para satisfacerlas. Es un acto de violencia, no de satisfacción sexual. Los agresores sexuales lo que buscan es dominar y controlar.</w:t>
            </w:r>
            <w:bookmarkEnd w:id="455"/>
          </w:p>
        </w:tc>
      </w:tr>
      <w:tr w:rsidR="007C3660" w:rsidRPr="006B0254" w14:paraId="3CD81ADE" w14:textId="77777777" w:rsidTr="00E54F28">
        <w:trPr>
          <w:jc w:val="center"/>
        </w:trPr>
        <w:tc>
          <w:tcPr>
            <w:tcW w:w="3008" w:type="dxa"/>
            <w:shd w:val="clear" w:color="auto" w:fill="auto"/>
            <w:vAlign w:val="center"/>
          </w:tcPr>
          <w:p w14:paraId="42EF12E8" w14:textId="77777777" w:rsidR="002575AD" w:rsidRPr="006B0254" w:rsidRDefault="002575AD" w:rsidP="001667E9">
            <w:pPr>
              <w:rPr>
                <w:sz w:val="22"/>
                <w:szCs w:val="22"/>
              </w:rPr>
            </w:pPr>
            <w:bookmarkStart w:id="456" w:name="_Toc429590771"/>
            <w:r w:rsidRPr="006B0254">
              <w:rPr>
                <w:sz w:val="22"/>
                <w:szCs w:val="22"/>
              </w:rPr>
              <w:t>La mayoría de las violaciones las realizan desconocidos y en lugares apartados y peligrosos.</w:t>
            </w:r>
            <w:bookmarkEnd w:id="456"/>
          </w:p>
        </w:tc>
        <w:tc>
          <w:tcPr>
            <w:tcW w:w="5891" w:type="dxa"/>
            <w:shd w:val="clear" w:color="auto" w:fill="auto"/>
            <w:vAlign w:val="center"/>
          </w:tcPr>
          <w:p w14:paraId="68B53604" w14:textId="77777777" w:rsidR="002575AD" w:rsidRPr="006B0254" w:rsidRDefault="002575AD" w:rsidP="00E10912">
            <w:pPr>
              <w:rPr>
                <w:sz w:val="22"/>
                <w:szCs w:val="22"/>
              </w:rPr>
            </w:pPr>
            <w:bookmarkStart w:id="457" w:name="_Toc429590772"/>
            <w:r w:rsidRPr="006B0254">
              <w:rPr>
                <w:sz w:val="22"/>
                <w:szCs w:val="22"/>
              </w:rPr>
              <w:t>FALSO. Los agresores sexuales, son personas comunes y corrientes; en el 80% de los casos el agresor es familiar, persona de confianza o conocido de la víctima. Ocurren generalmente en los hogares o en sitios en donde se cree que las personas están seguras. (</w:t>
            </w:r>
            <w:r w:rsidR="00D0619F" w:rsidRPr="006B0254">
              <w:rPr>
                <w:sz w:val="22"/>
                <w:szCs w:val="22"/>
              </w:rPr>
              <w:t>Escuela</w:t>
            </w:r>
            <w:r w:rsidRPr="006B0254">
              <w:rPr>
                <w:sz w:val="22"/>
                <w:szCs w:val="22"/>
              </w:rPr>
              <w:t>, hogar, iglesia, entre otras).</w:t>
            </w:r>
            <w:bookmarkEnd w:id="457"/>
          </w:p>
          <w:p w14:paraId="0AE636FC" w14:textId="77777777" w:rsidR="002575AD" w:rsidRPr="006B0254" w:rsidRDefault="002575AD" w:rsidP="00E10912">
            <w:pPr>
              <w:rPr>
                <w:sz w:val="22"/>
                <w:szCs w:val="22"/>
              </w:rPr>
            </w:pPr>
            <w:bookmarkStart w:id="458" w:name="_Toc429590773"/>
            <w:r w:rsidRPr="006B0254">
              <w:rPr>
                <w:sz w:val="22"/>
                <w:szCs w:val="22"/>
              </w:rPr>
              <w:t>En una proporción menor, son personas desconocidas. Cuando esto ocurre, por lo general, el abuso se da una sola vez y el agresor utiliza la violencia como expresión de poder, control y humillación</w:t>
            </w:r>
            <w:r w:rsidRPr="006B0254">
              <w:rPr>
                <w:rStyle w:val="Refdenotaalpie"/>
                <w:rFonts w:ascii="Arial" w:hAnsi="Arial"/>
                <w:szCs w:val="22"/>
              </w:rPr>
              <w:footnoteReference w:id="76"/>
            </w:r>
            <w:r w:rsidRPr="006B0254">
              <w:rPr>
                <w:sz w:val="22"/>
                <w:szCs w:val="22"/>
              </w:rPr>
              <w:t>.</w:t>
            </w:r>
            <w:bookmarkEnd w:id="458"/>
          </w:p>
        </w:tc>
      </w:tr>
      <w:tr w:rsidR="007C3660" w:rsidRPr="006B0254" w14:paraId="7404C488" w14:textId="77777777" w:rsidTr="00E54F28">
        <w:trPr>
          <w:trHeight w:val="659"/>
          <w:jc w:val="center"/>
        </w:trPr>
        <w:tc>
          <w:tcPr>
            <w:tcW w:w="3008" w:type="dxa"/>
            <w:shd w:val="clear" w:color="auto" w:fill="auto"/>
            <w:vAlign w:val="center"/>
          </w:tcPr>
          <w:p w14:paraId="498B8EC4" w14:textId="77777777" w:rsidR="002575AD" w:rsidRPr="006B0254" w:rsidRDefault="002575AD" w:rsidP="001667E9">
            <w:pPr>
              <w:rPr>
                <w:sz w:val="22"/>
                <w:szCs w:val="22"/>
              </w:rPr>
            </w:pPr>
            <w:bookmarkStart w:id="459" w:name="_Toc429590774"/>
            <w:r w:rsidRPr="006B0254">
              <w:rPr>
                <w:sz w:val="22"/>
                <w:szCs w:val="22"/>
              </w:rPr>
              <w:t>El hogar es el lugar más seguro para las mujeres, las jóvenes, los niños y las niñas.</w:t>
            </w:r>
            <w:bookmarkEnd w:id="459"/>
          </w:p>
        </w:tc>
        <w:tc>
          <w:tcPr>
            <w:tcW w:w="5891" w:type="dxa"/>
            <w:shd w:val="clear" w:color="auto" w:fill="auto"/>
            <w:vAlign w:val="center"/>
          </w:tcPr>
          <w:p w14:paraId="09F0C00F" w14:textId="77777777" w:rsidR="002575AD" w:rsidRPr="006B0254" w:rsidRDefault="002575AD" w:rsidP="00E10912">
            <w:pPr>
              <w:rPr>
                <w:sz w:val="22"/>
                <w:szCs w:val="22"/>
              </w:rPr>
            </w:pPr>
            <w:bookmarkStart w:id="460" w:name="_Toc429590775"/>
            <w:r w:rsidRPr="006B0254">
              <w:rPr>
                <w:sz w:val="22"/>
                <w:szCs w:val="22"/>
              </w:rPr>
              <w:t xml:space="preserve">FALSO. El 80% de los casos de abuso sexual se cometen en el hogar por parte de familiares, amigos de la familia o personas conocidas. Las personas que son agredidas </w:t>
            </w:r>
            <w:r w:rsidRPr="006B0254">
              <w:rPr>
                <w:sz w:val="22"/>
                <w:szCs w:val="22"/>
              </w:rPr>
              <w:lastRenderedPageBreak/>
              <w:t>sexualmente en sus casas, tienen menores probabilidades de dar a conocer el hecho, así como de que les crean</w:t>
            </w:r>
            <w:r w:rsidRPr="006B0254">
              <w:rPr>
                <w:sz w:val="22"/>
                <w:szCs w:val="22"/>
                <w:shd w:val="clear" w:color="auto" w:fill="FFFFFF"/>
              </w:rPr>
              <w:t>.</w:t>
            </w:r>
            <w:bookmarkEnd w:id="460"/>
          </w:p>
        </w:tc>
      </w:tr>
      <w:tr w:rsidR="007C3660" w:rsidRPr="006B0254" w14:paraId="627561D3" w14:textId="77777777" w:rsidTr="00E54F28">
        <w:trPr>
          <w:jc w:val="center"/>
        </w:trPr>
        <w:tc>
          <w:tcPr>
            <w:tcW w:w="3008" w:type="dxa"/>
            <w:shd w:val="clear" w:color="auto" w:fill="auto"/>
            <w:vAlign w:val="center"/>
          </w:tcPr>
          <w:p w14:paraId="75F48160" w14:textId="77777777" w:rsidR="002575AD" w:rsidRPr="006B0254" w:rsidRDefault="002575AD" w:rsidP="001667E9">
            <w:pPr>
              <w:rPr>
                <w:sz w:val="22"/>
                <w:szCs w:val="22"/>
              </w:rPr>
            </w:pPr>
            <w:bookmarkStart w:id="461" w:name="_Toc429590776"/>
            <w:r w:rsidRPr="006B0254">
              <w:rPr>
                <w:sz w:val="22"/>
                <w:szCs w:val="22"/>
              </w:rPr>
              <w:lastRenderedPageBreak/>
              <w:t>Los hombres raramente son abusados.</w:t>
            </w:r>
            <w:bookmarkEnd w:id="461"/>
          </w:p>
        </w:tc>
        <w:tc>
          <w:tcPr>
            <w:tcW w:w="5891" w:type="dxa"/>
            <w:shd w:val="clear" w:color="auto" w:fill="auto"/>
            <w:vAlign w:val="center"/>
          </w:tcPr>
          <w:p w14:paraId="40143656" w14:textId="77777777" w:rsidR="002575AD" w:rsidRPr="006B0254" w:rsidRDefault="002575AD" w:rsidP="00E10912">
            <w:pPr>
              <w:rPr>
                <w:sz w:val="22"/>
                <w:szCs w:val="22"/>
              </w:rPr>
            </w:pPr>
            <w:bookmarkStart w:id="462" w:name="_Toc429590777"/>
            <w:r w:rsidRPr="006B0254">
              <w:rPr>
                <w:sz w:val="22"/>
                <w:szCs w:val="22"/>
              </w:rPr>
              <w:t>FALSO. Las estadísticas muestran que los niños y adolescentes hombres también son víctimas de violencia sexual, aunque en menor proporción que las niñas y adolescentes mujeres. En el caso de hombres jóvenes, han comenzado a aparecer testimonios de violencia sexual contra estos principalmente en el marco del conflicto armado.</w:t>
            </w:r>
            <w:bookmarkEnd w:id="462"/>
          </w:p>
        </w:tc>
      </w:tr>
      <w:tr w:rsidR="007C3660" w:rsidRPr="006B0254" w14:paraId="6FAEEC35" w14:textId="77777777" w:rsidTr="00E54F28">
        <w:trPr>
          <w:jc w:val="center"/>
        </w:trPr>
        <w:tc>
          <w:tcPr>
            <w:tcW w:w="3008" w:type="dxa"/>
            <w:shd w:val="clear" w:color="auto" w:fill="auto"/>
            <w:vAlign w:val="center"/>
          </w:tcPr>
          <w:p w14:paraId="4C36BAA9" w14:textId="77777777" w:rsidR="00D924A0" w:rsidRPr="006B0254" w:rsidRDefault="00D924A0" w:rsidP="00E10912">
            <w:pPr>
              <w:pStyle w:val="Prrafodelista"/>
              <w:rPr>
                <w:rFonts w:cs="Arial"/>
                <w:sz w:val="22"/>
                <w:szCs w:val="22"/>
              </w:rPr>
            </w:pPr>
          </w:p>
          <w:p w14:paraId="6AA3CB85" w14:textId="77777777" w:rsidR="002575AD" w:rsidRPr="006B0254" w:rsidRDefault="002575AD" w:rsidP="001667E9">
            <w:pPr>
              <w:rPr>
                <w:sz w:val="22"/>
                <w:szCs w:val="22"/>
              </w:rPr>
            </w:pPr>
            <w:bookmarkStart w:id="463" w:name="_Toc429590778"/>
            <w:r w:rsidRPr="006B0254">
              <w:rPr>
                <w:sz w:val="22"/>
                <w:szCs w:val="22"/>
              </w:rPr>
              <w:t>La violación sexual no se denuncia porque finalmente la víctima lo disfrutó y sintió placer.</w:t>
            </w:r>
            <w:bookmarkEnd w:id="463"/>
          </w:p>
          <w:p w14:paraId="28C39D43" w14:textId="77777777" w:rsidR="002575AD" w:rsidRPr="006B0254" w:rsidRDefault="002575AD" w:rsidP="00E10912">
            <w:pPr>
              <w:pStyle w:val="Prrafodelista"/>
              <w:rPr>
                <w:rFonts w:cs="Arial"/>
                <w:sz w:val="22"/>
                <w:szCs w:val="22"/>
              </w:rPr>
            </w:pPr>
          </w:p>
        </w:tc>
        <w:tc>
          <w:tcPr>
            <w:tcW w:w="5891" w:type="dxa"/>
            <w:shd w:val="clear" w:color="auto" w:fill="auto"/>
            <w:vAlign w:val="center"/>
          </w:tcPr>
          <w:p w14:paraId="7374D50D" w14:textId="77777777" w:rsidR="00D924A0" w:rsidRPr="006B0254" w:rsidRDefault="00D924A0" w:rsidP="00E10912">
            <w:pPr>
              <w:rPr>
                <w:sz w:val="22"/>
                <w:szCs w:val="22"/>
                <w:shd w:val="clear" w:color="auto" w:fill="FFFFFF"/>
              </w:rPr>
            </w:pPr>
          </w:p>
          <w:p w14:paraId="641E3906" w14:textId="77777777" w:rsidR="002575AD" w:rsidRPr="006B0254" w:rsidRDefault="002575AD" w:rsidP="00E10912">
            <w:pPr>
              <w:rPr>
                <w:sz w:val="22"/>
                <w:szCs w:val="22"/>
                <w:shd w:val="clear" w:color="auto" w:fill="FFFFFF"/>
              </w:rPr>
            </w:pPr>
            <w:bookmarkStart w:id="464" w:name="_Toc429590779"/>
            <w:r w:rsidRPr="006B0254">
              <w:rPr>
                <w:sz w:val="22"/>
                <w:szCs w:val="22"/>
                <w:shd w:val="clear" w:color="auto" w:fill="FFFFFF"/>
              </w:rPr>
              <w:t>FALSO. Este es de los mitos más denigrantes en contra de las mujeres. Ninguna mujer desea ser violada y ninguna siente placer de una violación. La violación es una experiencia aterrorizante, violenta y humillante que ninguna mujer quiere. Es un delito que puede incluir ser golpeada físicamente retenida, el uso de armas y la coacción. Se ha demostrado que la mayoría de las violaciones incluyen ser sometidos físicamente en algún grado. De otra parte, cualquier  persona puede cambiar de opinión respecto a tener sexo en cualquier momento de la relación sexual. Si la pareja no para cuando el otro dice no, es un ataque sexual. El consentimiento debe ser dado cada vez que dos personas comienzan un acto sexual. Cuando no hay consentimiento  es violación.</w:t>
            </w:r>
            <w:bookmarkEnd w:id="464"/>
          </w:p>
          <w:p w14:paraId="767E8B32" w14:textId="77777777" w:rsidR="002575AD" w:rsidRPr="006B0254" w:rsidRDefault="002575AD" w:rsidP="00E10912">
            <w:pPr>
              <w:rPr>
                <w:sz w:val="22"/>
                <w:szCs w:val="22"/>
              </w:rPr>
            </w:pPr>
            <w:bookmarkStart w:id="465" w:name="_Toc429590780"/>
            <w:r w:rsidRPr="006B0254">
              <w:rPr>
                <w:sz w:val="22"/>
                <w:szCs w:val="22"/>
                <w:shd w:val="clear" w:color="auto" w:fill="FFFFFF"/>
              </w:rPr>
              <w:t>Denunciar una violación puede ser una decisión difícil, pues además de enfrentarse a la revictimización, la impunidad es muy alta y las víctimas prefieren no exponer lo sucedido, por vergüenza.</w:t>
            </w:r>
            <w:bookmarkEnd w:id="465"/>
          </w:p>
        </w:tc>
      </w:tr>
      <w:tr w:rsidR="007C3660" w:rsidRPr="006B0254" w14:paraId="256B7223" w14:textId="77777777" w:rsidTr="00E54F28">
        <w:trPr>
          <w:jc w:val="center"/>
        </w:trPr>
        <w:tc>
          <w:tcPr>
            <w:tcW w:w="3008" w:type="dxa"/>
            <w:shd w:val="clear" w:color="auto" w:fill="auto"/>
            <w:vAlign w:val="center"/>
          </w:tcPr>
          <w:p w14:paraId="24A88E96" w14:textId="77777777" w:rsidR="002575AD" w:rsidRPr="006B0254" w:rsidRDefault="002575AD" w:rsidP="001667E9">
            <w:pPr>
              <w:rPr>
                <w:sz w:val="22"/>
                <w:szCs w:val="22"/>
              </w:rPr>
            </w:pPr>
            <w:bookmarkStart w:id="466" w:name="_Toc429590781"/>
            <w:r w:rsidRPr="006B0254">
              <w:rPr>
                <w:sz w:val="22"/>
                <w:szCs w:val="22"/>
              </w:rPr>
              <w:t>Una mujer no puede ser violada si no lo desea.</w:t>
            </w:r>
            <w:bookmarkEnd w:id="466"/>
          </w:p>
          <w:p w14:paraId="7172E888" w14:textId="77777777" w:rsidR="002575AD" w:rsidRPr="006B0254" w:rsidRDefault="002575AD" w:rsidP="00E10912">
            <w:pPr>
              <w:rPr>
                <w:sz w:val="22"/>
                <w:szCs w:val="22"/>
              </w:rPr>
            </w:pPr>
          </w:p>
        </w:tc>
        <w:tc>
          <w:tcPr>
            <w:tcW w:w="5891" w:type="dxa"/>
            <w:shd w:val="clear" w:color="auto" w:fill="auto"/>
            <w:vAlign w:val="center"/>
          </w:tcPr>
          <w:p w14:paraId="604F93A7" w14:textId="77777777" w:rsidR="002575AD" w:rsidRPr="006B0254" w:rsidRDefault="002575AD" w:rsidP="00E10912">
            <w:pPr>
              <w:rPr>
                <w:sz w:val="22"/>
                <w:szCs w:val="22"/>
                <w:shd w:val="clear" w:color="auto" w:fill="FFFFFF"/>
              </w:rPr>
            </w:pPr>
            <w:bookmarkStart w:id="467" w:name="_Toc429590782"/>
            <w:r w:rsidRPr="006B0254">
              <w:rPr>
                <w:sz w:val="22"/>
                <w:szCs w:val="22"/>
                <w:shd w:val="clear" w:color="auto" w:fill="FFFFFF"/>
              </w:rPr>
              <w:lastRenderedPageBreak/>
              <w:t xml:space="preserve">FALSO. Al igual que el anterior, este es de los mitos más denigrantes en contra de las mujeres, la creencia de que estas en el fondo desean ser violadas es otra </w:t>
            </w:r>
            <w:r w:rsidRPr="006B0254">
              <w:rPr>
                <w:sz w:val="22"/>
                <w:szCs w:val="22"/>
                <w:shd w:val="clear" w:color="auto" w:fill="FFFFFF"/>
              </w:rPr>
              <w:lastRenderedPageBreak/>
              <w:t>representación de estereotipos preconcebidos de las mujeres como objetos desechables.</w:t>
            </w:r>
            <w:bookmarkEnd w:id="467"/>
          </w:p>
          <w:p w14:paraId="67E05D62" w14:textId="77777777" w:rsidR="002575AD" w:rsidRPr="006B0254" w:rsidRDefault="002575AD" w:rsidP="00E10912">
            <w:pPr>
              <w:rPr>
                <w:sz w:val="22"/>
                <w:szCs w:val="22"/>
              </w:rPr>
            </w:pPr>
            <w:bookmarkStart w:id="468" w:name="_Toc429590783"/>
            <w:r w:rsidRPr="006B0254">
              <w:rPr>
                <w:sz w:val="22"/>
                <w:szCs w:val="22"/>
                <w:shd w:val="clear" w:color="auto" w:fill="FFFFFF"/>
              </w:rPr>
              <w:t>Los hombres que violan o atacan mujeres y niñas a menudo usan armas o amenazas de violencia para intimidar. Que no haya violencia visible, no quiere decir que no haya sido violada. Otro mito que va de la mano con esto tiene que ver con la creencia de que las mujeres deberían luchar y resistir durante el episodio. Enfrentadas con la realidad de la violación, las mujeres toman decisiones segundo a segundo, que apuntan a minimizar lo más posible el daño que reciben</w:t>
            </w:r>
            <w:r w:rsidRPr="006B0254">
              <w:rPr>
                <w:rStyle w:val="Refdenotaalpie"/>
                <w:rFonts w:ascii="Arial" w:hAnsi="Arial"/>
                <w:szCs w:val="22"/>
                <w:shd w:val="clear" w:color="auto" w:fill="FFFFFF"/>
              </w:rPr>
              <w:footnoteReference w:id="77"/>
            </w:r>
            <w:r w:rsidRPr="006B0254">
              <w:rPr>
                <w:sz w:val="22"/>
                <w:szCs w:val="22"/>
                <w:shd w:val="clear" w:color="auto" w:fill="FFFFFF"/>
              </w:rPr>
              <w:t>.  Adicionalmente, cuando una mujer es violada, tiene miedo de ser asesinada después –los violadores a menudo las amenazan a ellas o a sus hijos para asegurar su sumisión y su silencio luego del ataque. Las mujeres no disfrutan la violencia sexual.</w:t>
            </w:r>
            <w:bookmarkEnd w:id="468"/>
          </w:p>
        </w:tc>
      </w:tr>
      <w:tr w:rsidR="007C3660" w:rsidRPr="006B0254" w14:paraId="1BE9A594" w14:textId="77777777" w:rsidTr="00E54F28">
        <w:trPr>
          <w:jc w:val="center"/>
        </w:trPr>
        <w:tc>
          <w:tcPr>
            <w:tcW w:w="3008" w:type="dxa"/>
            <w:shd w:val="clear" w:color="auto" w:fill="auto"/>
            <w:vAlign w:val="center"/>
          </w:tcPr>
          <w:p w14:paraId="26067405" w14:textId="77777777" w:rsidR="002575AD" w:rsidRPr="006B0254" w:rsidRDefault="002575AD" w:rsidP="001667E9">
            <w:pPr>
              <w:rPr>
                <w:sz w:val="22"/>
                <w:szCs w:val="22"/>
              </w:rPr>
            </w:pPr>
            <w:bookmarkStart w:id="469" w:name="_Toc429590784"/>
            <w:r w:rsidRPr="006B0254">
              <w:rPr>
                <w:sz w:val="22"/>
                <w:szCs w:val="22"/>
              </w:rPr>
              <w:lastRenderedPageBreak/>
              <w:t>Un padre es incapaz de violar a su hija o hijo.</w:t>
            </w:r>
            <w:bookmarkEnd w:id="469"/>
          </w:p>
        </w:tc>
        <w:tc>
          <w:tcPr>
            <w:tcW w:w="5891" w:type="dxa"/>
            <w:shd w:val="clear" w:color="auto" w:fill="auto"/>
            <w:vAlign w:val="center"/>
          </w:tcPr>
          <w:p w14:paraId="609DAC58" w14:textId="77777777" w:rsidR="002575AD" w:rsidRPr="006B0254" w:rsidRDefault="002575AD" w:rsidP="00E10912">
            <w:pPr>
              <w:rPr>
                <w:sz w:val="22"/>
                <w:szCs w:val="22"/>
              </w:rPr>
            </w:pPr>
            <w:bookmarkStart w:id="470" w:name="_Toc429590785"/>
            <w:r w:rsidRPr="006B0254">
              <w:rPr>
                <w:sz w:val="22"/>
                <w:szCs w:val="22"/>
              </w:rPr>
              <w:t>FALSO. El abuso sexual también lo cometen los padres biológicos. Este es delito generalmente acompañado de silencio por parte de la víctima, quien cuando se atreve a contar no es escuchada o no le creen; y de un victimario que justifica el hecho. De los casos de abuso sexual contra menores de edad, aproximadamente el 10% es cometido por sus padres biológicos</w:t>
            </w:r>
            <w:r w:rsidRPr="006B0254">
              <w:rPr>
                <w:rStyle w:val="Refdenotaalpie"/>
                <w:rFonts w:ascii="Arial" w:hAnsi="Arial"/>
                <w:iCs/>
                <w:szCs w:val="22"/>
              </w:rPr>
              <w:footnoteReference w:id="78"/>
            </w:r>
            <w:r w:rsidRPr="006B0254">
              <w:rPr>
                <w:sz w:val="22"/>
                <w:szCs w:val="22"/>
              </w:rPr>
              <w:t>.</w:t>
            </w:r>
            <w:bookmarkEnd w:id="470"/>
          </w:p>
        </w:tc>
      </w:tr>
      <w:tr w:rsidR="007C3660" w:rsidRPr="006B0254" w14:paraId="62986A04" w14:textId="77777777" w:rsidTr="00E54F28">
        <w:trPr>
          <w:trHeight w:val="811"/>
          <w:jc w:val="center"/>
        </w:trPr>
        <w:tc>
          <w:tcPr>
            <w:tcW w:w="3008" w:type="dxa"/>
            <w:shd w:val="clear" w:color="auto" w:fill="auto"/>
            <w:vAlign w:val="center"/>
          </w:tcPr>
          <w:p w14:paraId="6D81F109" w14:textId="4C23169A" w:rsidR="002575AD" w:rsidRPr="006B0254" w:rsidRDefault="001667E9" w:rsidP="001667E9">
            <w:pPr>
              <w:rPr>
                <w:sz w:val="22"/>
                <w:szCs w:val="22"/>
              </w:rPr>
            </w:pPr>
            <w:bookmarkStart w:id="471" w:name="_Toc429590786"/>
            <w:r w:rsidRPr="006B0254">
              <w:rPr>
                <w:sz w:val="22"/>
                <w:szCs w:val="22"/>
              </w:rPr>
              <w:t>E</w:t>
            </w:r>
            <w:r w:rsidR="002575AD" w:rsidRPr="006B0254">
              <w:rPr>
                <w:sz w:val="22"/>
                <w:szCs w:val="22"/>
              </w:rPr>
              <w:t>l abusador suele ser un desconocido.</w:t>
            </w:r>
            <w:bookmarkEnd w:id="471"/>
          </w:p>
          <w:p w14:paraId="2D08D10B" w14:textId="77777777" w:rsidR="002575AD" w:rsidRPr="006B0254" w:rsidRDefault="002575AD" w:rsidP="00E10912">
            <w:pPr>
              <w:rPr>
                <w:sz w:val="22"/>
                <w:szCs w:val="22"/>
              </w:rPr>
            </w:pPr>
          </w:p>
        </w:tc>
        <w:tc>
          <w:tcPr>
            <w:tcW w:w="5891" w:type="dxa"/>
            <w:shd w:val="clear" w:color="auto" w:fill="auto"/>
            <w:vAlign w:val="center"/>
          </w:tcPr>
          <w:p w14:paraId="464866B1" w14:textId="77777777" w:rsidR="002575AD" w:rsidRPr="006B0254" w:rsidRDefault="002575AD" w:rsidP="00E10912">
            <w:pPr>
              <w:rPr>
                <w:sz w:val="22"/>
                <w:szCs w:val="22"/>
              </w:rPr>
            </w:pPr>
            <w:bookmarkStart w:id="472" w:name="_Toc429590787"/>
            <w:r w:rsidRPr="006B0254">
              <w:rPr>
                <w:sz w:val="22"/>
                <w:szCs w:val="22"/>
              </w:rPr>
              <w:t>FALSO. Las investigaciones y los datos estadísticos coinciden en que aproximadamente el 80% de los agresores sexuales son personas cercanas (familiares o amigos)</w:t>
            </w:r>
            <w:r w:rsidR="00E54F28" w:rsidRPr="006B0254">
              <w:rPr>
                <w:sz w:val="22"/>
                <w:szCs w:val="22"/>
              </w:rPr>
              <w:t>.</w:t>
            </w:r>
            <w:bookmarkEnd w:id="472"/>
          </w:p>
        </w:tc>
      </w:tr>
      <w:tr w:rsidR="002575AD" w:rsidRPr="006B0254" w14:paraId="1B7A4727" w14:textId="77777777" w:rsidTr="00E54F28">
        <w:trPr>
          <w:jc w:val="center"/>
        </w:trPr>
        <w:tc>
          <w:tcPr>
            <w:tcW w:w="3008" w:type="dxa"/>
            <w:shd w:val="clear" w:color="auto" w:fill="auto"/>
            <w:vAlign w:val="center"/>
          </w:tcPr>
          <w:p w14:paraId="0C2813DE" w14:textId="77777777" w:rsidR="002575AD" w:rsidRPr="006B0254" w:rsidRDefault="002575AD" w:rsidP="001667E9">
            <w:pPr>
              <w:rPr>
                <w:sz w:val="22"/>
                <w:szCs w:val="22"/>
              </w:rPr>
            </w:pPr>
            <w:bookmarkStart w:id="473" w:name="_Toc429590788"/>
            <w:r w:rsidRPr="006B0254">
              <w:rPr>
                <w:sz w:val="22"/>
                <w:szCs w:val="22"/>
              </w:rPr>
              <w:lastRenderedPageBreak/>
              <w:t>Los niños y las niñas provocaron el abuso y hubieran podido defenderse.</w:t>
            </w:r>
            <w:bookmarkEnd w:id="473"/>
          </w:p>
        </w:tc>
        <w:tc>
          <w:tcPr>
            <w:tcW w:w="5891" w:type="dxa"/>
            <w:shd w:val="clear" w:color="auto" w:fill="auto"/>
            <w:vAlign w:val="center"/>
          </w:tcPr>
          <w:p w14:paraId="788EDB26" w14:textId="77777777" w:rsidR="002575AD" w:rsidRPr="006B0254" w:rsidRDefault="002575AD" w:rsidP="00E10912">
            <w:pPr>
              <w:rPr>
                <w:sz w:val="22"/>
                <w:szCs w:val="22"/>
              </w:rPr>
            </w:pPr>
            <w:bookmarkStart w:id="474" w:name="_Toc429590789"/>
            <w:r w:rsidRPr="006B0254">
              <w:rPr>
                <w:sz w:val="22"/>
                <w:szCs w:val="22"/>
              </w:rPr>
              <w:t>FALSO. Ningún argumento justifica la violencia sexual en ninguna etapa del ciclo vital. Jamás un niño, niña, adolescente, joven, o cualquier otra persona provoca dicha situación; en el caso de los niños, niñas y adolescentes, por la etapa del ciclo vital en el que se encuentran, están en estado de mayor indefensión que otras víctimas, ante el poder, la autoridad y la fuerza del agresor.</w:t>
            </w:r>
            <w:bookmarkEnd w:id="474"/>
          </w:p>
        </w:tc>
      </w:tr>
    </w:tbl>
    <w:p w14:paraId="3D0870DE" w14:textId="77777777" w:rsidR="002575AD" w:rsidRPr="006B0254" w:rsidRDefault="002575AD" w:rsidP="00E10912">
      <w:pPr>
        <w:rPr>
          <w:sz w:val="22"/>
          <w:szCs w:val="22"/>
        </w:rPr>
      </w:pPr>
    </w:p>
    <w:p w14:paraId="07DEDC5A" w14:textId="77777777" w:rsidR="002575AD" w:rsidRPr="006B0254" w:rsidRDefault="002575AD" w:rsidP="00E10912">
      <w:pPr>
        <w:rPr>
          <w:sz w:val="22"/>
          <w:szCs w:val="22"/>
        </w:rPr>
      </w:pPr>
      <w:bookmarkStart w:id="475" w:name="_Toc429590790"/>
      <w:r w:rsidRPr="006B0254">
        <w:rPr>
          <w:sz w:val="22"/>
          <w:szCs w:val="22"/>
        </w:rPr>
        <w:t>La persona que facilita, debe concluir la actividad recordando que la violencia sexual en todas sus manifestaciones es un delito que afecta gravemente los derechos fundamentales de las personas, particularmente el derecho a la vida, la libertad, la seguridad, la integridad física y psicológica, la libre expresión, el libre desarrollo de la personalidad, que impide el ejercicio libre de los derechos sexuales y reproductivos.</w:t>
      </w:r>
      <w:bookmarkEnd w:id="475"/>
      <w:r w:rsidR="000364C1" w:rsidRPr="006B0254">
        <w:rPr>
          <w:sz w:val="22"/>
          <w:szCs w:val="22"/>
        </w:rPr>
        <w:t xml:space="preserve"> De igual manera relacionar el hecho de que las principales víctimas son niñas y mujeres adultas, con los desarrollos sobe VBG.</w:t>
      </w:r>
    </w:p>
    <w:p w14:paraId="0BB82B29" w14:textId="77777777" w:rsidR="00E11C12" w:rsidRPr="006B0254" w:rsidRDefault="00D0619F" w:rsidP="00E10912">
      <w:pPr>
        <w:rPr>
          <w:i/>
          <w:sz w:val="22"/>
          <w:szCs w:val="22"/>
        </w:rPr>
      </w:pPr>
      <w:bookmarkStart w:id="476" w:name="_Toc429590791"/>
      <w:r w:rsidRPr="006B0254">
        <w:rPr>
          <w:sz w:val="22"/>
          <w:szCs w:val="22"/>
        </w:rPr>
        <w:t>Seguido de esto es importante, que quien facilita realice una explicación de los derechos sexuales y reproductivos.</w:t>
      </w:r>
      <w:bookmarkEnd w:id="476"/>
      <w:r w:rsidRPr="006B0254">
        <w:rPr>
          <w:sz w:val="22"/>
          <w:szCs w:val="22"/>
        </w:rPr>
        <w:t xml:space="preserve"> </w:t>
      </w:r>
    </w:p>
    <w:p w14:paraId="335C7BCB" w14:textId="77777777" w:rsidR="00E11C12" w:rsidRPr="006B0254" w:rsidRDefault="00D60129" w:rsidP="00E10912">
      <w:pPr>
        <w:rPr>
          <w:i/>
          <w:sz w:val="22"/>
          <w:szCs w:val="22"/>
        </w:rPr>
      </w:pPr>
      <w:bookmarkStart w:id="477" w:name="_Toc429590792"/>
      <w:r w:rsidRPr="006B0254">
        <w:rPr>
          <w:i/>
          <w:sz w:val="22"/>
          <w:szCs w:val="22"/>
        </w:rPr>
        <w:t>Dinámica 3</w:t>
      </w:r>
      <w:r w:rsidR="00E11C12" w:rsidRPr="006B0254">
        <w:rPr>
          <w:i/>
          <w:sz w:val="22"/>
          <w:szCs w:val="22"/>
        </w:rPr>
        <w:t>:</w:t>
      </w:r>
      <w:bookmarkEnd w:id="477"/>
      <w:r w:rsidR="00E11C12" w:rsidRPr="006B0254">
        <w:rPr>
          <w:i/>
          <w:sz w:val="22"/>
          <w:szCs w:val="22"/>
        </w:rPr>
        <w:t xml:space="preserve"> </w:t>
      </w:r>
      <w:r w:rsidR="009E55F5" w:rsidRPr="006B0254">
        <w:rPr>
          <w:i/>
          <w:sz w:val="22"/>
          <w:szCs w:val="22"/>
        </w:rPr>
        <w:t xml:space="preserve">Casos </w:t>
      </w:r>
    </w:p>
    <w:p w14:paraId="7E05E18D" w14:textId="77777777" w:rsidR="008D5A17" w:rsidRPr="006B0254" w:rsidRDefault="00D924A0" w:rsidP="00E10912">
      <w:pPr>
        <w:rPr>
          <w:rFonts w:eastAsia="Calibri"/>
          <w:sz w:val="22"/>
          <w:szCs w:val="22"/>
          <w:lang w:eastAsia="en-US"/>
        </w:rPr>
      </w:pPr>
      <w:bookmarkStart w:id="478" w:name="_Toc429590793"/>
      <w:r w:rsidRPr="006B0254">
        <w:rPr>
          <w:sz w:val="22"/>
          <w:szCs w:val="22"/>
        </w:rPr>
        <w:t>Se pide a</w:t>
      </w:r>
      <w:r w:rsidR="00E11C12" w:rsidRPr="006B0254">
        <w:rPr>
          <w:sz w:val="22"/>
          <w:szCs w:val="22"/>
        </w:rPr>
        <w:t xml:space="preserve"> cada participante que escriba en una hoja suelta de papel dos casos  que conoce en el que se protegen y otro en el que se </w:t>
      </w:r>
      <w:r w:rsidR="00E11C12" w:rsidRPr="006B0254">
        <w:rPr>
          <w:rFonts w:eastAsia="Calibri"/>
          <w:sz w:val="22"/>
          <w:szCs w:val="22"/>
          <w:lang w:eastAsia="en-US"/>
        </w:rPr>
        <w:t>vulneran los derechos sexuales y reproductivos de alguien (niños y niñas explotadas sexualmente, mujeres violentadas en su sexualidad como consecuencia del conflicto armado, mutilación genital de varones como modalidad de tortura, discriminación de personas por sus preferencias sexuales o por vivir con VIH/ SIDA, entre otros posibles). Al terminar, coloca su aporte en una caja prevista para tal fin, que se convierte en un “banco de situaciones”</w:t>
      </w:r>
      <w:r w:rsidR="008D5A17" w:rsidRPr="006B0254">
        <w:rPr>
          <w:rFonts w:eastAsia="Calibri"/>
          <w:sz w:val="22"/>
          <w:szCs w:val="22"/>
          <w:lang w:eastAsia="en-US"/>
        </w:rPr>
        <w:t>.</w:t>
      </w:r>
      <w:bookmarkEnd w:id="478"/>
    </w:p>
    <w:p w14:paraId="42AAD103" w14:textId="77777777" w:rsidR="008D5A17" w:rsidRPr="006B0254" w:rsidRDefault="00101298" w:rsidP="00E10912">
      <w:pPr>
        <w:rPr>
          <w:rFonts w:eastAsia="Calibri"/>
          <w:sz w:val="22"/>
          <w:szCs w:val="22"/>
          <w:lang w:eastAsia="en-US"/>
        </w:rPr>
      </w:pPr>
      <w:bookmarkStart w:id="479" w:name="_Toc429590794"/>
      <w:r w:rsidRPr="006B0254">
        <w:rPr>
          <w:rFonts w:eastAsia="Calibri"/>
          <w:sz w:val="22"/>
          <w:szCs w:val="22"/>
          <w:lang w:eastAsia="en-US"/>
        </w:rPr>
        <w:t>Se forman</w:t>
      </w:r>
      <w:r w:rsidR="008D5A17" w:rsidRPr="006B0254">
        <w:rPr>
          <w:rFonts w:eastAsia="Calibri"/>
          <w:sz w:val="22"/>
          <w:szCs w:val="22"/>
          <w:lang w:eastAsia="en-US"/>
        </w:rPr>
        <w:t xml:space="preserve"> grupos de máximo cuatro personas</w:t>
      </w:r>
      <w:r w:rsidRPr="006B0254">
        <w:rPr>
          <w:rFonts w:eastAsia="Calibri"/>
          <w:sz w:val="22"/>
          <w:szCs w:val="22"/>
          <w:lang w:eastAsia="en-US"/>
        </w:rPr>
        <w:t xml:space="preserve"> y cada grupo</w:t>
      </w:r>
      <w:r w:rsidR="008D5A17" w:rsidRPr="006B0254">
        <w:rPr>
          <w:rFonts w:eastAsia="Calibri"/>
          <w:sz w:val="22"/>
          <w:szCs w:val="22"/>
          <w:lang w:eastAsia="en-US"/>
        </w:rPr>
        <w:t xml:space="preserve"> </w:t>
      </w:r>
      <w:r w:rsidRPr="006B0254">
        <w:rPr>
          <w:rFonts w:eastAsia="Calibri"/>
          <w:sz w:val="22"/>
          <w:szCs w:val="22"/>
          <w:lang w:eastAsia="en-US"/>
        </w:rPr>
        <w:t xml:space="preserve">toma un caso del “banco de situaciones” lo lee al grupo e identifica qué derecho se vulnera, y en plenaria </w:t>
      </w:r>
      <w:r w:rsidR="004E58DE" w:rsidRPr="006B0254">
        <w:rPr>
          <w:rFonts w:eastAsia="Calibri"/>
          <w:sz w:val="22"/>
          <w:szCs w:val="22"/>
          <w:lang w:eastAsia="en-US"/>
        </w:rPr>
        <w:t>el grupo decide para cada situación presentada las estrategias que podría utilizar para garantizar estos derechos.</w:t>
      </w:r>
      <w:bookmarkEnd w:id="479"/>
      <w:r w:rsidR="004E58DE" w:rsidRPr="006B0254">
        <w:rPr>
          <w:rFonts w:eastAsia="Calibri"/>
          <w:sz w:val="22"/>
          <w:szCs w:val="22"/>
          <w:lang w:eastAsia="en-US"/>
        </w:rPr>
        <w:t xml:space="preserve"> </w:t>
      </w:r>
    </w:p>
    <w:p w14:paraId="2E21446C" w14:textId="228A207B" w:rsidR="00D60129" w:rsidRPr="006B0254" w:rsidRDefault="00D60129" w:rsidP="00E10912">
      <w:pPr>
        <w:rPr>
          <w:rFonts w:eastAsia="Calibri"/>
          <w:sz w:val="22"/>
          <w:szCs w:val="22"/>
          <w:lang w:eastAsia="en-US"/>
        </w:rPr>
      </w:pPr>
      <w:r w:rsidRPr="006B0254">
        <w:rPr>
          <w:rFonts w:eastAsia="Calibri"/>
          <w:sz w:val="22"/>
          <w:szCs w:val="22"/>
          <w:lang w:eastAsia="en-US"/>
        </w:rPr>
        <w:t>Quien facilita deberá retomar cada situación y retroalimentar frente a los derechos vulnerados en cada situación, cuál es el delito que se encuentra inmerso</w:t>
      </w:r>
      <w:r w:rsidR="004765A5" w:rsidRPr="006B0254">
        <w:rPr>
          <w:rFonts w:eastAsia="Calibri"/>
          <w:sz w:val="22"/>
          <w:szCs w:val="22"/>
          <w:lang w:eastAsia="en-US"/>
        </w:rPr>
        <w:t xml:space="preserve"> en la situación descrita</w:t>
      </w:r>
      <w:r w:rsidRPr="006B0254">
        <w:rPr>
          <w:rFonts w:eastAsia="Calibri"/>
          <w:sz w:val="22"/>
          <w:szCs w:val="22"/>
          <w:lang w:eastAsia="en-US"/>
        </w:rPr>
        <w:t xml:space="preserve"> y cuál es la acción a seguir después de identificar </w:t>
      </w:r>
      <w:r w:rsidR="004765A5" w:rsidRPr="006B0254">
        <w:rPr>
          <w:rFonts w:eastAsia="Calibri"/>
          <w:sz w:val="22"/>
          <w:szCs w:val="22"/>
          <w:lang w:eastAsia="en-US"/>
        </w:rPr>
        <w:t xml:space="preserve">dicha </w:t>
      </w:r>
      <w:r w:rsidRPr="006B0254">
        <w:rPr>
          <w:rFonts w:eastAsia="Calibri"/>
          <w:sz w:val="22"/>
          <w:szCs w:val="22"/>
          <w:lang w:eastAsia="en-US"/>
        </w:rPr>
        <w:t xml:space="preserve"> situación.</w:t>
      </w:r>
    </w:p>
    <w:p w14:paraId="4D4A9F07" w14:textId="77777777" w:rsidR="004E58DE" w:rsidRPr="006B0254" w:rsidRDefault="004E58DE" w:rsidP="00E10912">
      <w:pPr>
        <w:rPr>
          <w:rFonts w:eastAsia="Calibri"/>
          <w:sz w:val="22"/>
          <w:szCs w:val="22"/>
          <w:lang w:eastAsia="en-US"/>
        </w:rPr>
      </w:pPr>
      <w:bookmarkStart w:id="480" w:name="_Toc429590795"/>
      <w:r w:rsidRPr="006B0254">
        <w:rPr>
          <w:rFonts w:eastAsia="Calibri"/>
          <w:sz w:val="22"/>
          <w:szCs w:val="22"/>
          <w:lang w:eastAsia="en-US"/>
        </w:rPr>
        <w:lastRenderedPageBreak/>
        <w:t>Cierre de la sesión</w:t>
      </w:r>
      <w:bookmarkEnd w:id="480"/>
      <w:r w:rsidRPr="006B0254">
        <w:rPr>
          <w:rFonts w:eastAsia="Calibri"/>
          <w:sz w:val="22"/>
          <w:szCs w:val="22"/>
          <w:lang w:eastAsia="en-US"/>
        </w:rPr>
        <w:t xml:space="preserve"> </w:t>
      </w:r>
    </w:p>
    <w:p w14:paraId="42C3A76F" w14:textId="77777777" w:rsidR="00126435" w:rsidRPr="006B0254" w:rsidRDefault="004E58DE" w:rsidP="00F879A2">
      <w:pPr>
        <w:rPr>
          <w:rFonts w:eastAsia="Calibri"/>
          <w:sz w:val="22"/>
          <w:szCs w:val="22"/>
          <w:lang w:eastAsia="en-US"/>
        </w:rPr>
      </w:pPr>
      <w:bookmarkStart w:id="481" w:name="_Toc429590796"/>
      <w:r w:rsidRPr="006B0254">
        <w:rPr>
          <w:rFonts w:eastAsia="Calibri"/>
          <w:sz w:val="22"/>
          <w:szCs w:val="22"/>
          <w:lang w:eastAsia="en-US"/>
        </w:rPr>
        <w:t xml:space="preserve">Quien facilita deberá recopilar las ideas principales que han surgido a partir de las dos </w:t>
      </w:r>
      <w:r w:rsidR="004765A5" w:rsidRPr="006B0254">
        <w:rPr>
          <w:rFonts w:eastAsia="Calibri"/>
          <w:sz w:val="22"/>
          <w:szCs w:val="22"/>
          <w:lang w:eastAsia="en-US"/>
        </w:rPr>
        <w:t xml:space="preserve">o tres </w:t>
      </w:r>
      <w:r w:rsidRPr="006B0254">
        <w:rPr>
          <w:rFonts w:eastAsia="Calibri"/>
          <w:sz w:val="22"/>
          <w:szCs w:val="22"/>
          <w:lang w:eastAsia="en-US"/>
        </w:rPr>
        <w:t>dinámicas desarrollas en la sesión, recogiendo la importancia de los derechos sexuales y reproductivos en el desarrollo y autonomía de las personas.</w:t>
      </w:r>
      <w:bookmarkEnd w:id="481"/>
      <w:r w:rsidRPr="006B0254">
        <w:rPr>
          <w:rFonts w:eastAsia="Calibri"/>
          <w:sz w:val="22"/>
          <w:szCs w:val="22"/>
          <w:lang w:eastAsia="en-US"/>
        </w:rPr>
        <w:t xml:space="preserve"> </w:t>
      </w:r>
      <w:bookmarkStart w:id="482" w:name="_Toc429590223"/>
      <w:bookmarkStart w:id="483" w:name="_Toc429590926"/>
      <w:bookmarkStart w:id="484" w:name="_Toc411412195"/>
      <w:bookmarkEnd w:id="482"/>
      <w:bookmarkEnd w:id="483"/>
    </w:p>
    <w:p w14:paraId="66FB29A2" w14:textId="77777777" w:rsidR="002F5C87" w:rsidRPr="006B0254" w:rsidRDefault="00126435" w:rsidP="00F879A2">
      <w:pPr>
        <w:rPr>
          <w:rFonts w:eastAsia="Calibri"/>
          <w:sz w:val="22"/>
          <w:szCs w:val="22"/>
          <w:lang w:eastAsia="en-US"/>
        </w:rPr>
      </w:pPr>
      <w:r w:rsidRPr="006B0254">
        <w:rPr>
          <w:rFonts w:eastAsia="Calibri"/>
          <w:sz w:val="22"/>
          <w:szCs w:val="22"/>
          <w:lang w:eastAsia="en-US"/>
        </w:rPr>
        <w:br w:type="page"/>
      </w:r>
    </w:p>
    <w:p w14:paraId="4C7923A9" w14:textId="77777777" w:rsidR="00EA3075" w:rsidRPr="006B0254" w:rsidRDefault="00126435" w:rsidP="00E10FD6">
      <w:pPr>
        <w:pStyle w:val="Ttulo2"/>
        <w:rPr>
          <w:b w:val="0"/>
          <w:sz w:val="22"/>
          <w:szCs w:val="22"/>
        </w:rPr>
      </w:pPr>
      <w:bookmarkStart w:id="485" w:name="_Toc432777752"/>
      <w:bookmarkStart w:id="486" w:name="_Toc429590224"/>
      <w:bookmarkStart w:id="487" w:name="_Toc429590927"/>
      <w:r w:rsidRPr="006B0254">
        <w:rPr>
          <w:b w:val="0"/>
          <w:sz w:val="22"/>
          <w:szCs w:val="22"/>
        </w:rPr>
        <w:lastRenderedPageBreak/>
        <w:t xml:space="preserve">SESIÓN 6 </w:t>
      </w:r>
      <w:r w:rsidR="00EA3075" w:rsidRPr="006B0254">
        <w:rPr>
          <w:b w:val="0"/>
          <w:sz w:val="22"/>
          <w:szCs w:val="22"/>
        </w:rPr>
        <w:t>DIVERSIDAD INDIVIDUAL Y FAMILIAR Y CONFLICTO.</w:t>
      </w:r>
      <w:bookmarkEnd w:id="485"/>
    </w:p>
    <w:p w14:paraId="6699B35E" w14:textId="77777777" w:rsidR="009444AD" w:rsidRPr="006B0254" w:rsidRDefault="009444AD" w:rsidP="009444AD">
      <w:pPr>
        <w:rPr>
          <w:sz w:val="22"/>
          <w:szCs w:val="22"/>
        </w:rPr>
      </w:pPr>
    </w:p>
    <w:p w14:paraId="5E59F53E" w14:textId="77777777" w:rsidR="00EA3075" w:rsidRPr="006B0254" w:rsidRDefault="00EA3075" w:rsidP="00EA3075">
      <w:pPr>
        <w:pStyle w:val="Ttulo3"/>
        <w:spacing w:before="240"/>
        <w:rPr>
          <w:b w:val="0"/>
          <w:i w:val="0"/>
          <w:sz w:val="22"/>
          <w:szCs w:val="22"/>
        </w:rPr>
      </w:pPr>
      <w:bookmarkStart w:id="488" w:name="_Toc420589651"/>
      <w:bookmarkStart w:id="489" w:name="_Toc426468109"/>
      <w:bookmarkStart w:id="490" w:name="_Toc432777753"/>
      <w:r w:rsidRPr="006B0254">
        <w:rPr>
          <w:b w:val="0"/>
          <w:i w:val="0"/>
          <w:sz w:val="22"/>
          <w:szCs w:val="22"/>
        </w:rPr>
        <w:t>Objetivos:</w:t>
      </w:r>
      <w:bookmarkEnd w:id="488"/>
      <w:bookmarkEnd w:id="489"/>
      <w:bookmarkEnd w:id="490"/>
    </w:p>
    <w:p w14:paraId="3C22261D" w14:textId="77777777" w:rsidR="00126435" w:rsidRPr="006B0254" w:rsidRDefault="00126435" w:rsidP="009444AD">
      <w:pPr>
        <w:pStyle w:val="Prrafodelista"/>
        <w:numPr>
          <w:ilvl w:val="0"/>
          <w:numId w:val="47"/>
        </w:numPr>
        <w:rPr>
          <w:rFonts w:cs="Arial"/>
          <w:sz w:val="22"/>
          <w:szCs w:val="22"/>
        </w:rPr>
      </w:pPr>
      <w:r w:rsidRPr="006B0254">
        <w:rPr>
          <w:rFonts w:cs="Arial"/>
          <w:sz w:val="22"/>
          <w:szCs w:val="22"/>
        </w:rPr>
        <w:t xml:space="preserve">Brindar elementos conceptuales de las familias como organizaciones sociales dinámicas, que se transforman y que tienen un rol importante en  la construcción de relaciones familiares basadas en el respeto, la tolerancia y la convivencia. </w:t>
      </w:r>
    </w:p>
    <w:p w14:paraId="051CF12B" w14:textId="77777777" w:rsidR="00126435" w:rsidRPr="006B0254" w:rsidRDefault="00126435" w:rsidP="009444AD">
      <w:pPr>
        <w:pStyle w:val="Prrafodelista"/>
        <w:numPr>
          <w:ilvl w:val="0"/>
          <w:numId w:val="47"/>
        </w:numPr>
        <w:rPr>
          <w:rFonts w:cs="Arial"/>
          <w:sz w:val="22"/>
          <w:szCs w:val="22"/>
        </w:rPr>
      </w:pPr>
      <w:r w:rsidRPr="006B0254">
        <w:rPr>
          <w:rFonts w:cs="Arial"/>
          <w:sz w:val="22"/>
          <w:szCs w:val="22"/>
        </w:rPr>
        <w:t>Promover la reflexión respecto a la responsabilidad que las personas involucradas en un conflicto tienen, en que el mismo se aborde o no, de forma constructiva.</w:t>
      </w:r>
    </w:p>
    <w:p w14:paraId="3ED74ACE" w14:textId="77777777" w:rsidR="009444AD" w:rsidRPr="006B0254" w:rsidRDefault="009444AD" w:rsidP="009444AD">
      <w:pPr>
        <w:pStyle w:val="Prrafodelista"/>
        <w:rPr>
          <w:rFonts w:cs="Arial"/>
          <w:sz w:val="22"/>
          <w:szCs w:val="22"/>
        </w:rPr>
      </w:pPr>
    </w:p>
    <w:p w14:paraId="425CAECD" w14:textId="77777777" w:rsidR="00EA3075" w:rsidRPr="006B0254" w:rsidRDefault="00EA3075" w:rsidP="00EA3075">
      <w:pPr>
        <w:spacing w:after="240" w:line="252" w:lineRule="auto"/>
        <w:rPr>
          <w:sz w:val="22"/>
          <w:szCs w:val="22"/>
        </w:rPr>
      </w:pPr>
      <w:r w:rsidRPr="006B0254">
        <w:rPr>
          <w:sz w:val="22"/>
          <w:szCs w:val="22"/>
        </w:rPr>
        <w:t>Material</w:t>
      </w:r>
    </w:p>
    <w:p w14:paraId="78AAC071" w14:textId="7B1AB83F" w:rsidR="00EA3075" w:rsidRPr="006B0254" w:rsidRDefault="00EA3075" w:rsidP="00B91C0C">
      <w:pPr>
        <w:pStyle w:val="Prrafodelista"/>
        <w:numPr>
          <w:ilvl w:val="0"/>
          <w:numId w:val="48"/>
        </w:numPr>
        <w:spacing w:after="240" w:line="252" w:lineRule="auto"/>
        <w:outlineLvl w:val="9"/>
        <w:rPr>
          <w:rFonts w:cs="Arial"/>
          <w:sz w:val="22"/>
          <w:szCs w:val="22"/>
        </w:rPr>
      </w:pPr>
      <w:r w:rsidRPr="006B0254">
        <w:rPr>
          <w:rFonts w:cs="Arial"/>
          <w:sz w:val="22"/>
          <w:szCs w:val="22"/>
        </w:rPr>
        <w:t>Copia con imágenes de familias diversas</w:t>
      </w:r>
      <w:r w:rsidR="006F6D3C" w:rsidRPr="006B0254">
        <w:rPr>
          <w:rFonts w:cs="Arial"/>
          <w:sz w:val="22"/>
          <w:szCs w:val="22"/>
        </w:rPr>
        <w:t xml:space="preserve"> (anexo 12)</w:t>
      </w:r>
    </w:p>
    <w:p w14:paraId="49A5A450" w14:textId="2D6CED1E" w:rsidR="00EA3075" w:rsidRPr="006B0254" w:rsidRDefault="00EA3075" w:rsidP="00B91C0C">
      <w:pPr>
        <w:pStyle w:val="Prrafodelista"/>
        <w:numPr>
          <w:ilvl w:val="0"/>
          <w:numId w:val="48"/>
        </w:numPr>
        <w:spacing w:after="240" w:line="252" w:lineRule="auto"/>
        <w:outlineLvl w:val="9"/>
        <w:rPr>
          <w:rFonts w:cs="Arial"/>
          <w:sz w:val="22"/>
          <w:szCs w:val="22"/>
        </w:rPr>
      </w:pPr>
      <w:r w:rsidRPr="006B0254">
        <w:rPr>
          <w:rFonts w:cs="Arial"/>
          <w:sz w:val="22"/>
          <w:szCs w:val="22"/>
        </w:rPr>
        <w:t>Guía de discusión y análisis de las imágenes de familias diversas</w:t>
      </w:r>
      <w:r w:rsidR="00B91C0C" w:rsidRPr="006B0254">
        <w:rPr>
          <w:rFonts w:cs="Arial"/>
          <w:sz w:val="22"/>
          <w:szCs w:val="22"/>
        </w:rPr>
        <w:t xml:space="preserve"> </w:t>
      </w:r>
    </w:p>
    <w:p w14:paraId="729D753D" w14:textId="3B359103" w:rsidR="00EA3075" w:rsidRPr="006B0254" w:rsidRDefault="00EA3075" w:rsidP="00B91C0C">
      <w:pPr>
        <w:pStyle w:val="Prrafodelista"/>
        <w:numPr>
          <w:ilvl w:val="0"/>
          <w:numId w:val="48"/>
        </w:numPr>
        <w:spacing w:after="240" w:line="252" w:lineRule="auto"/>
        <w:outlineLvl w:val="9"/>
        <w:rPr>
          <w:rFonts w:cs="Arial"/>
          <w:sz w:val="22"/>
          <w:szCs w:val="22"/>
        </w:rPr>
      </w:pPr>
      <w:r w:rsidRPr="006B0254">
        <w:rPr>
          <w:rFonts w:cs="Arial"/>
          <w:sz w:val="22"/>
          <w:szCs w:val="22"/>
        </w:rPr>
        <w:t xml:space="preserve">Fotocopia de la historia </w:t>
      </w:r>
      <w:r w:rsidR="009E55F5" w:rsidRPr="006B0254">
        <w:rPr>
          <w:rFonts w:cs="Arial"/>
          <w:sz w:val="22"/>
          <w:szCs w:val="22"/>
        </w:rPr>
        <w:t>gráfica</w:t>
      </w:r>
      <w:r w:rsidRPr="006B0254">
        <w:rPr>
          <w:rFonts w:cs="Arial"/>
          <w:sz w:val="22"/>
          <w:szCs w:val="22"/>
        </w:rPr>
        <w:t xml:space="preserve"> del conflicto de los burros</w:t>
      </w:r>
      <w:r w:rsidR="00B91C0C" w:rsidRPr="006B0254">
        <w:rPr>
          <w:rFonts w:cs="Arial"/>
          <w:sz w:val="22"/>
          <w:szCs w:val="22"/>
        </w:rPr>
        <w:t xml:space="preserve"> (anexo 13)</w:t>
      </w:r>
    </w:p>
    <w:p w14:paraId="1DA79FBF" w14:textId="77777777" w:rsidR="00EA3075" w:rsidRPr="006B0254" w:rsidRDefault="00EA3075" w:rsidP="00EA3075">
      <w:pPr>
        <w:spacing w:after="240" w:line="252" w:lineRule="auto"/>
        <w:rPr>
          <w:sz w:val="22"/>
          <w:szCs w:val="22"/>
        </w:rPr>
      </w:pPr>
      <w:r w:rsidRPr="006B0254">
        <w:rPr>
          <w:sz w:val="22"/>
          <w:szCs w:val="22"/>
        </w:rPr>
        <w:t xml:space="preserve">Duración:  </w:t>
      </w:r>
    </w:p>
    <w:p w14:paraId="42A81C28" w14:textId="77777777" w:rsidR="00EA3075" w:rsidRPr="006B0254" w:rsidRDefault="00EA3075" w:rsidP="00EA3075">
      <w:pPr>
        <w:spacing w:after="240" w:line="252" w:lineRule="auto"/>
        <w:rPr>
          <w:sz w:val="22"/>
          <w:szCs w:val="22"/>
        </w:rPr>
      </w:pPr>
      <w:r w:rsidRPr="006B0254">
        <w:rPr>
          <w:sz w:val="22"/>
          <w:szCs w:val="22"/>
        </w:rPr>
        <w:t xml:space="preserve">2 horas. </w:t>
      </w:r>
    </w:p>
    <w:p w14:paraId="464D0618" w14:textId="77777777" w:rsidR="00EA3075" w:rsidRPr="006B0254" w:rsidRDefault="00EA3075" w:rsidP="009E55F5">
      <w:pPr>
        <w:pStyle w:val="Ttulo3"/>
        <w:spacing w:before="240"/>
        <w:rPr>
          <w:b w:val="0"/>
          <w:sz w:val="22"/>
          <w:szCs w:val="22"/>
        </w:rPr>
      </w:pPr>
      <w:bookmarkStart w:id="491" w:name="_Toc426468110"/>
      <w:bookmarkStart w:id="492" w:name="_Toc432777754"/>
      <w:r w:rsidRPr="006B0254">
        <w:rPr>
          <w:b w:val="0"/>
          <w:sz w:val="22"/>
          <w:szCs w:val="22"/>
        </w:rPr>
        <w:t>Lo que la persona facilitadora debe saber…</w:t>
      </w:r>
      <w:bookmarkEnd w:id="491"/>
      <w:bookmarkEnd w:id="492"/>
    </w:p>
    <w:p w14:paraId="13EF9F36" w14:textId="77777777" w:rsidR="00EA3075" w:rsidRPr="006B0254" w:rsidRDefault="00EA3075" w:rsidP="009E55F5">
      <w:pPr>
        <w:pStyle w:val="Ttulo4"/>
        <w:spacing w:before="240"/>
        <w:rPr>
          <w:b w:val="0"/>
          <w:color w:val="auto"/>
          <w:sz w:val="22"/>
          <w:szCs w:val="22"/>
        </w:rPr>
      </w:pPr>
      <w:r w:rsidRPr="006B0254">
        <w:rPr>
          <w:b w:val="0"/>
          <w:color w:val="auto"/>
          <w:sz w:val="22"/>
          <w:szCs w:val="22"/>
        </w:rPr>
        <w:t>La familia una organización social dinámica y sujeto de derechos</w:t>
      </w:r>
      <w:r w:rsidRPr="006B0254">
        <w:rPr>
          <w:rStyle w:val="Refdenotaalpie"/>
          <w:rFonts w:ascii="Arial" w:hAnsi="Arial"/>
          <w:b w:val="0"/>
          <w:color w:val="auto"/>
          <w:szCs w:val="22"/>
        </w:rPr>
        <w:footnoteReference w:id="79"/>
      </w:r>
    </w:p>
    <w:p w14:paraId="6ABBA1F2" w14:textId="77777777" w:rsidR="00EA3075" w:rsidRPr="006B0254" w:rsidRDefault="00EA3075" w:rsidP="009E55F5">
      <w:pPr>
        <w:pStyle w:val="Default"/>
        <w:spacing w:before="240" w:line="276" w:lineRule="auto"/>
        <w:jc w:val="both"/>
        <w:rPr>
          <w:rFonts w:ascii="Arial" w:eastAsia="Times New Roman" w:hAnsi="Arial" w:cs="Arial"/>
          <w:bCs/>
          <w:color w:val="auto"/>
          <w:sz w:val="22"/>
          <w:szCs w:val="22"/>
          <w:lang w:val="es-ES" w:eastAsia="es-ES"/>
        </w:rPr>
      </w:pPr>
      <w:r w:rsidRPr="006B0254">
        <w:rPr>
          <w:rFonts w:ascii="Arial" w:eastAsia="Times New Roman" w:hAnsi="Arial" w:cs="Arial"/>
          <w:bCs/>
          <w:color w:val="auto"/>
          <w:sz w:val="22"/>
          <w:szCs w:val="22"/>
          <w:lang w:val="es-ES" w:eastAsia="es-ES"/>
        </w:rPr>
        <w:t xml:space="preserve">No se puede hablar de una forma única de familia, pues es una organización social que tiene dinámicas y transformaciones en respuesta al devenir histórico y cultural en que se enmarca.  Desde esta perspectiva se hace necesario hacer visible y reconocer la diversidad de múltiples tipos de familias y sus vínculos, tanto aquellos que responden a una visión tradicional de las mismas, como de las que dan cuenta de la reconfiguración de las relaciones entre los sujetos y por ende, de nuevos arreglos familiares. </w:t>
      </w:r>
    </w:p>
    <w:p w14:paraId="3B40BE1F" w14:textId="77777777" w:rsidR="00EA3075" w:rsidRPr="006B0254" w:rsidRDefault="00EA3075" w:rsidP="009E55F5">
      <w:pPr>
        <w:spacing w:before="240"/>
        <w:rPr>
          <w:bCs/>
          <w:sz w:val="22"/>
          <w:szCs w:val="22"/>
        </w:rPr>
      </w:pPr>
      <w:r w:rsidRPr="006B0254">
        <w:rPr>
          <w:bCs/>
          <w:sz w:val="22"/>
          <w:szCs w:val="22"/>
        </w:rPr>
        <w:t xml:space="preserve">Así, las familias se entienden como organizaciones sociales, construidas históricamente, constituidas por personas que se reconocen y son reconocidas en la diversidad de sus estructuras, arreglos, formas, relaciones, roles y subjetividades; las cuales están conformadas por grupos de dos o más personas de diferente o del mismo sexo, con hijos o sin ellos, unidas </w:t>
      </w:r>
      <w:r w:rsidRPr="006B0254">
        <w:rPr>
          <w:bCs/>
          <w:sz w:val="22"/>
          <w:szCs w:val="22"/>
        </w:rPr>
        <w:lastRenderedPageBreak/>
        <w:t>por una relación de parentesco por consanguinidad, afinidad, adopción o por afecto, en las que se establecen vínculos de apoyo emocional, económico, de cuidado o de afecto, que comparten domicilio, residencia o lugar de habitación de manera habitual y son sujetos colectivos de derecho.</w:t>
      </w:r>
    </w:p>
    <w:p w14:paraId="3DCA72BE" w14:textId="77777777" w:rsidR="00EA3075" w:rsidRPr="006B0254" w:rsidRDefault="00EA3075" w:rsidP="009E55F5">
      <w:pPr>
        <w:spacing w:before="240"/>
        <w:rPr>
          <w:sz w:val="22"/>
          <w:szCs w:val="22"/>
        </w:rPr>
      </w:pPr>
      <w:r w:rsidRPr="006B0254">
        <w:rPr>
          <w:sz w:val="22"/>
          <w:szCs w:val="22"/>
        </w:rPr>
        <w:t>El reconocimiento de las formas y expresiones de familias, problematiza la definición tradicional que las equipara al matrimonio entre parejas de diferente sexo. Esto plantea la legitimación de diferentes opciones de vínculos sin que sea necesaria la existencia de una relación matrimonial o de pareja hombre y mujer, en donde la función reproductora no se constituye en el fin último para la conformación de las familias.</w:t>
      </w:r>
    </w:p>
    <w:p w14:paraId="1AA0C7CE" w14:textId="77777777" w:rsidR="00EA3075" w:rsidRPr="006B0254" w:rsidRDefault="00EA3075" w:rsidP="009E55F5">
      <w:pPr>
        <w:spacing w:before="240"/>
        <w:rPr>
          <w:sz w:val="22"/>
          <w:szCs w:val="22"/>
        </w:rPr>
      </w:pPr>
      <w:r w:rsidRPr="006B0254">
        <w:rPr>
          <w:sz w:val="22"/>
          <w:szCs w:val="22"/>
        </w:rPr>
        <w:t>A nivel jurídico, el reconocimiento de la familia en el marco referencial de los derechos humanos es una realidad en distintos instrumentos jurídicos internacionales, así por ejemplo  el derecho internacional ha reiterado que la familia es: “el elemento natural y fundamental de la sociedad”, y le atribuye a los Estados y a la sociedad el compromiso de protegerla y asistirla. De igual forma lo consignan la Declaración Universal de Derechos Humanos (art. 16°), el Pacto Internacional de los Derechos Civiles y políticos (art. 23°), el Pacto Internacional de los Derechos Económicos, Sociales y Culturales (art. 10°), la Convención Americana sobre Derechos Humanos - Pacto de San José de Costa Rica- (art. 17°), y la Convención sobre los derechos del niño (Preámbulo).</w:t>
      </w:r>
    </w:p>
    <w:p w14:paraId="251DE914" w14:textId="77777777" w:rsidR="00EA3075" w:rsidRPr="006B0254" w:rsidRDefault="00EA3075" w:rsidP="00A63CDF">
      <w:pPr>
        <w:spacing w:before="240"/>
        <w:rPr>
          <w:sz w:val="22"/>
          <w:szCs w:val="22"/>
        </w:rPr>
      </w:pPr>
      <w:r w:rsidRPr="006B0254">
        <w:rPr>
          <w:sz w:val="22"/>
          <w:szCs w:val="22"/>
        </w:rPr>
        <w:t>Estos instrumentos internacionales legitiman a la familia como sujeto titular de derechos cuyos atributos descansan sobre el reconocimiento de la dignidad humana y los principios de libertad e igualdad, contenidos como postulados fundamentales en la Carta Política y que obran como base estructural dentro de un Estado Social de Derecho, en el cual la familia actúa como una unidad promotora de valores humanistas y democráticos.</w:t>
      </w:r>
    </w:p>
    <w:p w14:paraId="0783636F" w14:textId="77777777" w:rsidR="00EA3075" w:rsidRPr="006B0254" w:rsidRDefault="00EA3075" w:rsidP="00A63CDF">
      <w:pPr>
        <w:spacing w:before="240"/>
        <w:rPr>
          <w:sz w:val="22"/>
          <w:szCs w:val="22"/>
        </w:rPr>
      </w:pPr>
      <w:r w:rsidRPr="006B0254">
        <w:rPr>
          <w:sz w:val="22"/>
          <w:szCs w:val="22"/>
        </w:rPr>
        <w:t>En el orden nacional la Constitución de 1991 consagró que la protección integral de la familia es competencia del Estado y de la sociedad, comprometiendo así el trabajo mancomunado de múltiples actores sociales – políticos y estatales - privados, para materializar, no sólo dicha protección, sino también la igualdad de derechos y deberes de la pareja y el respeto recíproco entre los integrantes de la familia, la sanción contra la violencia, la igualdad de derechos de los hijos e hijas y progenitura responsable, el derecho a decidir libre y responsablemente el número de hijos e hijas que la pareja desea procrear, la protección especial de los hijos e hijas menores o impedidos, el derecho al apoyo especial a la mujer cabeza de familia por parte del Estado, el derecho fundamental de los niños y las niñas a tener una familia y no ser separado de ella, el derecho a la protección y a la formación integral de los adolescentes en el ámbito familiar, todos ellos contenidos en el marco constitucional de la familia (artículos 42 y 45).</w:t>
      </w:r>
    </w:p>
    <w:p w14:paraId="568A5185" w14:textId="77777777" w:rsidR="00EA3075" w:rsidRPr="006B0254" w:rsidRDefault="00EA3075" w:rsidP="00EA3075">
      <w:pPr>
        <w:pStyle w:val="Ttulo4"/>
        <w:rPr>
          <w:b w:val="0"/>
          <w:color w:val="auto"/>
          <w:sz w:val="22"/>
          <w:szCs w:val="22"/>
        </w:rPr>
      </w:pPr>
      <w:bookmarkStart w:id="493" w:name="_Toc426468112"/>
      <w:r w:rsidRPr="006B0254">
        <w:rPr>
          <w:b w:val="0"/>
          <w:color w:val="auto"/>
          <w:sz w:val="22"/>
          <w:szCs w:val="22"/>
        </w:rPr>
        <w:lastRenderedPageBreak/>
        <w:t>Familias como ámbito de socialización democrática</w:t>
      </w:r>
      <w:bookmarkEnd w:id="493"/>
      <w:r w:rsidRPr="006B0254">
        <w:rPr>
          <w:b w:val="0"/>
          <w:color w:val="auto"/>
          <w:sz w:val="22"/>
          <w:szCs w:val="22"/>
        </w:rPr>
        <w:t xml:space="preserve"> </w:t>
      </w:r>
    </w:p>
    <w:p w14:paraId="13663E00" w14:textId="77777777" w:rsidR="00EA3075" w:rsidRPr="006B0254" w:rsidRDefault="00EA3075" w:rsidP="00EA3075">
      <w:pPr>
        <w:rPr>
          <w:sz w:val="22"/>
          <w:szCs w:val="22"/>
        </w:rPr>
      </w:pPr>
      <w:r w:rsidRPr="006B0254">
        <w:rPr>
          <w:sz w:val="22"/>
          <w:szCs w:val="22"/>
        </w:rPr>
        <w:t xml:space="preserve">Reconocer la diversidad en las familias implica evidenciar también la trasformación de patrones culturales hegemónicos, excluyentes y de las relaciones establecidas desde el ejercicio del poder, ante lo cual se hace necesario pensar las prácticas cotidianas de relacionamiento al interior de las familias, para construirlas con base en el respeto y la promoción de pautas democráticas, de este modo además de prevenir las violencias y la vulneración de derechos en el contexto familiar, se aporta en la construcción y transformación de la ciudadanía, de sujetos políticos, capaces de tomar decisiones autónomas y responsables.  </w:t>
      </w:r>
    </w:p>
    <w:p w14:paraId="546541F1" w14:textId="77777777" w:rsidR="00EA3075" w:rsidRPr="006B0254" w:rsidRDefault="00EA3075" w:rsidP="00EA3075">
      <w:pPr>
        <w:rPr>
          <w:sz w:val="22"/>
          <w:szCs w:val="22"/>
        </w:rPr>
      </w:pPr>
      <w:r w:rsidRPr="006B0254">
        <w:rPr>
          <w:sz w:val="22"/>
          <w:szCs w:val="22"/>
        </w:rPr>
        <w:t>Dado que en la familia se interiorizan los primeros parámetros para el ejercicio o no de la participación y toma de decisiones, y que posteriormente estos parámetros son representados en la escuela y la comunidad, es fundamental considerar la democracia en familia y promoverla.</w:t>
      </w:r>
    </w:p>
    <w:p w14:paraId="4B9FA061" w14:textId="77777777" w:rsidR="00EA3075" w:rsidRPr="006B0254" w:rsidRDefault="00EA3075" w:rsidP="00EA3075">
      <w:pPr>
        <w:rPr>
          <w:sz w:val="22"/>
          <w:szCs w:val="22"/>
        </w:rPr>
      </w:pPr>
      <w:r w:rsidRPr="006B0254">
        <w:rPr>
          <w:sz w:val="22"/>
          <w:szCs w:val="22"/>
        </w:rPr>
        <w:t xml:space="preserve">Además, las familias, como organizaciones reproducen prácticas y valores sociales, se constituyen en escenarios claves para la construcción de la autonomía, los roles y subjetividades de quienes las conforman.  En este marco, las relaciones que se tejen dentro de las mismas no son ajenas a disputas de poder y correlación de fuerzas que son reflejo de construcciones sociales históricas y que bien pueden legitimar o cuestionar ciertos tipos de orden.  </w:t>
      </w:r>
    </w:p>
    <w:p w14:paraId="45D87D4F" w14:textId="77777777" w:rsidR="00EA3075" w:rsidRPr="006B0254" w:rsidRDefault="00EA3075" w:rsidP="00EA3075">
      <w:pPr>
        <w:rPr>
          <w:sz w:val="22"/>
          <w:szCs w:val="22"/>
        </w:rPr>
      </w:pPr>
      <w:r w:rsidRPr="006B0254">
        <w:rPr>
          <w:sz w:val="22"/>
          <w:szCs w:val="22"/>
        </w:rPr>
        <w:t>Este proceso, permite pensar en la potencialización de formas democráticas de decisión cotidiana al interior de las familias, que comiencen por el reconocimiento de las diferencias internas entre sus miembros relacionadas con el género y el transcurrir vital, de tal manera que se construyan escenarios y reglas equitativas, para la toma de decisiones, la transformación de las formas de relacionarse, la asignación de roles y funciones de cuidado, protección y crianza.</w:t>
      </w:r>
    </w:p>
    <w:p w14:paraId="1D4C11E6" w14:textId="77777777" w:rsidR="00EA3075" w:rsidRPr="006B0254" w:rsidRDefault="00EA3075" w:rsidP="00EA3075">
      <w:pPr>
        <w:rPr>
          <w:sz w:val="22"/>
          <w:szCs w:val="22"/>
        </w:rPr>
      </w:pPr>
      <w:r w:rsidRPr="006B0254">
        <w:rPr>
          <w:sz w:val="22"/>
          <w:szCs w:val="22"/>
        </w:rPr>
        <w:t xml:space="preserve">Por último, se debe tener en cuenta que la dinámica relacional de las familias, por tradición ha estado basada en el modelo patriarcal, lo cual impone el reto de transformar esta institución en un espacio para fortalecer la democracia desde el ámbito familiar. </w:t>
      </w:r>
    </w:p>
    <w:p w14:paraId="0A576200" w14:textId="77777777" w:rsidR="00EA3075" w:rsidRPr="006B0254" w:rsidRDefault="00EA3075" w:rsidP="00EA3075">
      <w:pPr>
        <w:pStyle w:val="Ttulo4"/>
        <w:rPr>
          <w:b w:val="0"/>
          <w:color w:val="auto"/>
          <w:sz w:val="22"/>
          <w:szCs w:val="22"/>
        </w:rPr>
      </w:pPr>
      <w:bookmarkStart w:id="494" w:name="_Toc426468113"/>
      <w:r w:rsidRPr="006B0254">
        <w:rPr>
          <w:b w:val="0"/>
          <w:color w:val="auto"/>
          <w:sz w:val="22"/>
          <w:szCs w:val="22"/>
        </w:rPr>
        <w:t>Transformaciones familiares</w:t>
      </w:r>
      <w:r w:rsidRPr="006B0254">
        <w:rPr>
          <w:b w:val="0"/>
          <w:color w:val="auto"/>
          <w:sz w:val="22"/>
          <w:szCs w:val="22"/>
          <w:vertAlign w:val="superscript"/>
        </w:rPr>
        <w:footnoteReference w:id="80"/>
      </w:r>
      <w:bookmarkEnd w:id="494"/>
      <w:r w:rsidRPr="006B0254">
        <w:rPr>
          <w:b w:val="0"/>
          <w:color w:val="auto"/>
          <w:sz w:val="22"/>
          <w:szCs w:val="22"/>
          <w:vertAlign w:val="superscript"/>
        </w:rPr>
        <w:t xml:space="preserve"> </w:t>
      </w:r>
    </w:p>
    <w:p w14:paraId="55574B60" w14:textId="77777777" w:rsidR="00EA3075" w:rsidRPr="006B0254" w:rsidRDefault="00EA3075" w:rsidP="00EA3075">
      <w:pPr>
        <w:rPr>
          <w:sz w:val="22"/>
          <w:szCs w:val="22"/>
        </w:rPr>
      </w:pPr>
      <w:r w:rsidRPr="006B0254">
        <w:rPr>
          <w:sz w:val="22"/>
          <w:szCs w:val="22"/>
        </w:rPr>
        <w:t xml:space="preserve">Durante el siglo XX se registraron aceleradas revoluciones en los sistemas familiares que imprimieron una rápida dinámica de transformaciones en sus relaciones, estructuras y funciones.  </w:t>
      </w:r>
      <w:r w:rsidRPr="006B0254">
        <w:rPr>
          <w:sz w:val="22"/>
          <w:szCs w:val="22"/>
        </w:rPr>
        <w:lastRenderedPageBreak/>
        <w:t>En los cambios recientes experimentados por las familias han influido los mayores niveles educativos, la urbanización, la secularización, la consolidación y globalización de las economías de mercado, con sus innovaciones tecnológicas, los procesos sociales, políticos, culturales y ambientales derivados de estos y particularmente, el aumento de la participación de las mujeres en el mercado laboral.</w:t>
      </w:r>
    </w:p>
    <w:p w14:paraId="10F3969E" w14:textId="77777777" w:rsidR="00EA3075" w:rsidRPr="006B0254" w:rsidRDefault="00EA3075" w:rsidP="001667E9">
      <w:pPr>
        <w:rPr>
          <w:sz w:val="22"/>
          <w:szCs w:val="22"/>
        </w:rPr>
      </w:pPr>
      <w:r w:rsidRPr="006B0254">
        <w:rPr>
          <w:sz w:val="22"/>
          <w:szCs w:val="22"/>
        </w:rPr>
        <w:t xml:space="preserve">Uno de los cambios históricos más relevantes en las sociedades contemporáneas con profunda incidencia en las dinámicas familiares, son las transformaciones en las relaciones de género.  Las mujeres lucharon por el reconocimiento de sus derechos civiles, políticos y por la valoración social de su autonomía, consecuente con su contribución a la sociedad y a las familias, mediante el ingreso que obtienen por el acceso al trabajo asalariado -sin ser relevadas de las responsabilidades en el ámbito familiar- y a la educación formal, generando para ellas una relativa libertad de acción. </w:t>
      </w:r>
    </w:p>
    <w:p w14:paraId="6BE5DEB9" w14:textId="77777777" w:rsidR="00EA3075" w:rsidRPr="006B0254" w:rsidRDefault="00EA3075" w:rsidP="00EA3075">
      <w:pPr>
        <w:rPr>
          <w:sz w:val="22"/>
          <w:szCs w:val="22"/>
        </w:rPr>
      </w:pPr>
      <w:r w:rsidRPr="006B0254">
        <w:rPr>
          <w:sz w:val="22"/>
          <w:szCs w:val="22"/>
        </w:rPr>
        <w:t>De otra parte, la secularización de la sociedad, las legislaciones más liberales y la emancipación de las mujeres se han asociado con el incremento de la tasa de divorcios y separaciones.  Estos últimos, como forma de terminar la relación de pareja y la mayor visibilización de las personas divorciadas o separadas entre la población, disminuyó el estigma de no tener pareja o de ser madre o padre soltero. Además, los nacimientos fuera del matrimonio se tornaron más aceptados social, cultural y jurídicamente.  Al finalizar el siglo XX, la maternidad en solitario, la opción de la vida a solas, por las perspectivas de autonomía y libertad personal que abre, el libre desarrollo de la personalidad y elección de pareja sin importar el sexo; emergen como alternativas de vida, más o menos legítimas y generalizadas.</w:t>
      </w:r>
    </w:p>
    <w:p w14:paraId="6C9E494E" w14:textId="77777777" w:rsidR="00EA3075" w:rsidRPr="006B0254" w:rsidRDefault="00EA3075" w:rsidP="00EA3075">
      <w:pPr>
        <w:rPr>
          <w:sz w:val="22"/>
          <w:szCs w:val="22"/>
        </w:rPr>
      </w:pPr>
      <w:r w:rsidRPr="006B0254">
        <w:rPr>
          <w:sz w:val="22"/>
          <w:szCs w:val="22"/>
        </w:rPr>
        <w:t xml:space="preserve">Todas las transformaciones y las realidades sociales derivadas de estas situaciones, dan lugar a lo que hoy hemos reconocido como la diversidad de las familias, un concepto que involucra un sin número de prácticas sociales que hacen visibles otras estructuras, arreglos y formas de hacer y vivir las familias.  </w:t>
      </w:r>
    </w:p>
    <w:p w14:paraId="0F6F16F9" w14:textId="77777777" w:rsidR="00EA3075" w:rsidRPr="006B0254" w:rsidRDefault="00EA3075" w:rsidP="00EA3075">
      <w:pPr>
        <w:rPr>
          <w:sz w:val="22"/>
          <w:szCs w:val="22"/>
        </w:rPr>
      </w:pPr>
      <w:r w:rsidRPr="006B0254">
        <w:rPr>
          <w:sz w:val="22"/>
          <w:szCs w:val="22"/>
        </w:rPr>
        <w:t>Finalmente, dada la complejidad de las transformaciones que están viviendo las familias como producto de su adaptación frente a las condiciones cambiantes que les impone el entorno económico, político, social y cultural, no queda sino invitar a todos los actores de la sociedad, a reconocer y respetar  esa realidad dinámica de las familias y a promoverlas como organizaciones sociales esenciales para la construcción de una sociedad más democrática, justa y equitativa.</w:t>
      </w:r>
    </w:p>
    <w:p w14:paraId="33D0F5A5" w14:textId="77777777" w:rsidR="00EA3075" w:rsidRPr="006B0254" w:rsidRDefault="00EA3075" w:rsidP="00EA3075">
      <w:pPr>
        <w:rPr>
          <w:sz w:val="22"/>
          <w:szCs w:val="22"/>
        </w:rPr>
      </w:pPr>
      <w:r w:rsidRPr="006B0254">
        <w:rPr>
          <w:sz w:val="22"/>
          <w:szCs w:val="22"/>
        </w:rPr>
        <w:t xml:space="preserve">Así, reconocer esa realidad dinámica de las familias es reconocer también la diversidad familiar, que corresponde a un conjunto de prácticas sociales que hacen visibles variadas estructuras, arreglos y formas de hacer y vivir las familias, lo cual se relaciona también con 3 aspectos fundamentales que son: (i) etapas del transcurrir vital (infancia, adolescencia, juventud, adultez y </w:t>
      </w:r>
      <w:r w:rsidRPr="006B0254">
        <w:rPr>
          <w:sz w:val="22"/>
          <w:szCs w:val="22"/>
        </w:rPr>
        <w:lastRenderedPageBreak/>
        <w:t xml:space="preserve">vejez),   (ii) la identidad (etnias, cultura, género, orientación sexual y ruralidad) y (iii) condición o situación (discapacidad, conflicto armado). </w:t>
      </w:r>
    </w:p>
    <w:p w14:paraId="726C94B4" w14:textId="77777777" w:rsidR="00EA3075" w:rsidRPr="006B0254" w:rsidRDefault="00EA3075" w:rsidP="00EA3075">
      <w:pPr>
        <w:rPr>
          <w:sz w:val="22"/>
          <w:szCs w:val="22"/>
        </w:rPr>
      </w:pPr>
      <w:r w:rsidRPr="006B0254">
        <w:rPr>
          <w:sz w:val="22"/>
          <w:szCs w:val="22"/>
        </w:rPr>
        <w:t>A continuación se presenta la tipología familiar</w:t>
      </w:r>
      <w:r w:rsidRPr="006B0254">
        <w:rPr>
          <w:rStyle w:val="Refdenotaalpie"/>
          <w:rFonts w:ascii="Arial" w:hAnsi="Arial"/>
          <w:szCs w:val="22"/>
        </w:rPr>
        <w:footnoteReference w:id="81"/>
      </w:r>
      <w:r w:rsidRPr="006B0254">
        <w:rPr>
          <w:sz w:val="22"/>
          <w:szCs w:val="22"/>
        </w:rPr>
        <w:t xml:space="preserve"> que da cuenta de esa diversidad. </w:t>
      </w:r>
    </w:p>
    <w:tbl>
      <w:tblPr>
        <w:tblW w:w="7680" w:type="dxa"/>
        <w:jc w:val="center"/>
        <w:tblCellMar>
          <w:left w:w="70" w:type="dxa"/>
          <w:right w:w="70" w:type="dxa"/>
        </w:tblCellMar>
        <w:tblLook w:val="0000" w:firstRow="0" w:lastRow="0" w:firstColumn="0" w:lastColumn="0" w:noHBand="0" w:noVBand="0"/>
      </w:tblPr>
      <w:tblGrid>
        <w:gridCol w:w="2010"/>
        <w:gridCol w:w="5670"/>
      </w:tblGrid>
      <w:tr w:rsidR="007C3660" w:rsidRPr="006B0254" w14:paraId="6416F32C" w14:textId="77777777" w:rsidTr="008A0711">
        <w:trPr>
          <w:trHeight w:val="255"/>
          <w:jc w:val="center"/>
        </w:trPr>
        <w:tc>
          <w:tcPr>
            <w:tcW w:w="7680" w:type="dxa"/>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4A91AE75" w14:textId="77777777" w:rsidR="00EA3075" w:rsidRPr="006B0254" w:rsidRDefault="00EA3075" w:rsidP="008A0711">
            <w:pPr>
              <w:jc w:val="center"/>
              <w:rPr>
                <w:sz w:val="22"/>
                <w:szCs w:val="22"/>
              </w:rPr>
            </w:pPr>
          </w:p>
          <w:p w14:paraId="51DE9C17" w14:textId="77777777" w:rsidR="00EA3075" w:rsidRPr="006B0254" w:rsidRDefault="00EA3075" w:rsidP="008A0711">
            <w:pPr>
              <w:jc w:val="center"/>
              <w:rPr>
                <w:sz w:val="22"/>
                <w:szCs w:val="22"/>
              </w:rPr>
            </w:pPr>
            <w:r w:rsidRPr="006B0254">
              <w:rPr>
                <w:sz w:val="22"/>
                <w:szCs w:val="22"/>
              </w:rPr>
              <w:t>TIPO DE FAMILIA</w:t>
            </w:r>
          </w:p>
        </w:tc>
      </w:tr>
      <w:tr w:rsidR="007C3660" w:rsidRPr="006B0254" w14:paraId="48C426FE" w14:textId="77777777" w:rsidTr="008A0711">
        <w:trPr>
          <w:trHeight w:val="255"/>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5F7BD080" w14:textId="77777777" w:rsidR="00EA3075" w:rsidRPr="006B0254" w:rsidRDefault="00EA3075" w:rsidP="008A0711">
            <w:pPr>
              <w:jc w:val="center"/>
              <w:rPr>
                <w:sz w:val="22"/>
                <w:szCs w:val="22"/>
              </w:rPr>
            </w:pPr>
            <w:r w:rsidRPr="006B0254">
              <w:rPr>
                <w:sz w:val="22"/>
                <w:szCs w:val="22"/>
              </w:rPr>
              <w:t>Compuesta</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2BFA9F75" w14:textId="77777777" w:rsidR="00EA3075" w:rsidRPr="006B0254" w:rsidRDefault="00EA3075" w:rsidP="008A0711">
            <w:pPr>
              <w:rPr>
                <w:sz w:val="22"/>
                <w:szCs w:val="22"/>
              </w:rPr>
            </w:pPr>
            <w:r w:rsidRPr="006B0254">
              <w:rPr>
                <w:sz w:val="22"/>
                <w:szCs w:val="22"/>
              </w:rPr>
              <w:t>Tipo de familia en la cual además de personas unidas por parentesco se integran otros no parientes.</w:t>
            </w:r>
          </w:p>
        </w:tc>
      </w:tr>
      <w:tr w:rsidR="007C3660" w:rsidRPr="006B0254" w14:paraId="2F459AC8" w14:textId="77777777" w:rsidTr="008A0711">
        <w:trPr>
          <w:trHeight w:val="1080"/>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2818AFCC" w14:textId="77777777" w:rsidR="00EA3075" w:rsidRPr="006B0254" w:rsidRDefault="00EA3075" w:rsidP="008A0711">
            <w:pPr>
              <w:jc w:val="center"/>
              <w:rPr>
                <w:sz w:val="22"/>
                <w:szCs w:val="22"/>
              </w:rPr>
            </w:pPr>
            <w:r w:rsidRPr="006B0254">
              <w:rPr>
                <w:sz w:val="22"/>
                <w:szCs w:val="22"/>
              </w:rPr>
              <w:t>Nuclear</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561CF090" w14:textId="77777777" w:rsidR="00EA3075" w:rsidRPr="006B0254" w:rsidRDefault="00EA3075" w:rsidP="008A0711">
            <w:pPr>
              <w:rPr>
                <w:sz w:val="22"/>
                <w:szCs w:val="22"/>
              </w:rPr>
            </w:pPr>
            <w:r w:rsidRPr="006B0254">
              <w:rPr>
                <w:sz w:val="22"/>
                <w:szCs w:val="22"/>
              </w:rPr>
              <w:t>Es la unidad familiar básica,  constituida por el Padre, Madre y los hijos, unidos por lazos de</w:t>
            </w:r>
            <w:r w:rsidRPr="006B0254">
              <w:rPr>
                <w:sz w:val="22"/>
                <w:szCs w:val="22"/>
              </w:rPr>
              <w:br/>
              <w:t>consanguinidad; conviven bajo el mismo techo y desarrollan sentimientos de afecto, intimidad e identificación.</w:t>
            </w:r>
          </w:p>
        </w:tc>
      </w:tr>
      <w:tr w:rsidR="007C3660" w:rsidRPr="006B0254" w14:paraId="6C7C4051" w14:textId="77777777" w:rsidTr="008A0711">
        <w:trPr>
          <w:trHeight w:val="1612"/>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1C4FB5A9" w14:textId="77777777" w:rsidR="00EA3075" w:rsidRPr="006B0254" w:rsidRDefault="00EA3075" w:rsidP="008A0711">
            <w:pPr>
              <w:jc w:val="center"/>
              <w:rPr>
                <w:sz w:val="22"/>
                <w:szCs w:val="22"/>
              </w:rPr>
            </w:pPr>
            <w:r w:rsidRPr="006B0254">
              <w:rPr>
                <w:sz w:val="22"/>
                <w:szCs w:val="22"/>
              </w:rPr>
              <w:t>Monoparental</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38F8E76A" w14:textId="77777777" w:rsidR="00EA3075" w:rsidRPr="006B0254" w:rsidRDefault="00EA3075" w:rsidP="008A0711">
            <w:pPr>
              <w:rPr>
                <w:sz w:val="22"/>
                <w:szCs w:val="22"/>
              </w:rPr>
            </w:pPr>
            <w:r w:rsidRPr="006B0254">
              <w:rPr>
                <w:sz w:val="22"/>
                <w:szCs w:val="22"/>
              </w:rPr>
              <w:t>Es aquella que se constituye por uno de los padres y sus hijos. La ausencia de uno de los</w:t>
            </w:r>
            <w:r w:rsidRPr="006B0254">
              <w:rPr>
                <w:sz w:val="22"/>
                <w:szCs w:val="22"/>
              </w:rPr>
              <w:br/>
              <w:t xml:space="preserve">progenitores puede ser total, o parcial cuando el progenitor que no convive continúa desempeñando algunas funciones. </w:t>
            </w:r>
          </w:p>
          <w:p w14:paraId="3FD2B13D" w14:textId="77777777" w:rsidR="00EA3075" w:rsidRPr="006B0254" w:rsidRDefault="00EA3075" w:rsidP="008A0711">
            <w:pPr>
              <w:rPr>
                <w:sz w:val="22"/>
                <w:szCs w:val="22"/>
              </w:rPr>
            </w:pPr>
            <w:r w:rsidRPr="006B0254">
              <w:rPr>
                <w:sz w:val="22"/>
                <w:szCs w:val="22"/>
              </w:rPr>
              <w:t xml:space="preserve">Con jefatura Femenina: Conformada por el o los hijos o hijas y la madre, asumiendo jefatura femenina. </w:t>
            </w:r>
          </w:p>
          <w:p w14:paraId="10E641F0" w14:textId="77777777" w:rsidR="00EA3075" w:rsidRPr="006B0254" w:rsidRDefault="00EA3075" w:rsidP="008A0711">
            <w:pPr>
              <w:rPr>
                <w:sz w:val="22"/>
                <w:szCs w:val="22"/>
              </w:rPr>
            </w:pPr>
            <w:r w:rsidRPr="006B0254">
              <w:rPr>
                <w:sz w:val="22"/>
                <w:szCs w:val="22"/>
              </w:rPr>
              <w:t xml:space="preserve">Con jefatura masculina: Conformada por el o los hijos y el padre, asumiendo jefatura masculina. </w:t>
            </w:r>
          </w:p>
        </w:tc>
      </w:tr>
      <w:tr w:rsidR="007C3660" w:rsidRPr="006B0254" w14:paraId="527EBE20" w14:textId="77777777" w:rsidTr="008A0711">
        <w:trPr>
          <w:trHeight w:val="1987"/>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75BC631A" w14:textId="77777777" w:rsidR="00EA3075" w:rsidRPr="006B0254" w:rsidRDefault="00EA3075" w:rsidP="008A0711">
            <w:pPr>
              <w:jc w:val="center"/>
              <w:rPr>
                <w:sz w:val="22"/>
                <w:szCs w:val="22"/>
              </w:rPr>
            </w:pPr>
            <w:r w:rsidRPr="006B0254">
              <w:rPr>
                <w:sz w:val="22"/>
                <w:szCs w:val="22"/>
              </w:rPr>
              <w:lastRenderedPageBreak/>
              <w:t>Extensa</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5732CA10" w14:textId="77777777" w:rsidR="00EA3075" w:rsidRPr="006B0254" w:rsidRDefault="00EA3075" w:rsidP="008A0711">
            <w:pPr>
              <w:rPr>
                <w:sz w:val="22"/>
                <w:szCs w:val="22"/>
              </w:rPr>
            </w:pPr>
            <w:r w:rsidRPr="006B0254">
              <w:rPr>
                <w:sz w:val="22"/>
                <w:szCs w:val="22"/>
              </w:rPr>
              <w:t>Está compuesta por más de una unidad nuclear, se extiende más allá de dos generaciones y está basada en los vínculos de sangre de una gran cantidad de personas, incluyendo a los padres, niños, abuelos, tíos, tías, sobrinos, primos y demás, en donde éstos pueden o no compartir la vivienda y participan en el funcionamiento familiar.</w:t>
            </w:r>
          </w:p>
        </w:tc>
      </w:tr>
      <w:tr w:rsidR="007C3660" w:rsidRPr="006B0254" w14:paraId="56DCE8E9" w14:textId="77777777" w:rsidTr="008A0711">
        <w:trPr>
          <w:trHeight w:val="1066"/>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6350A432" w14:textId="77777777" w:rsidR="00EA3075" w:rsidRPr="006B0254" w:rsidRDefault="00EA3075" w:rsidP="008A0711">
            <w:pPr>
              <w:jc w:val="center"/>
              <w:rPr>
                <w:sz w:val="22"/>
                <w:szCs w:val="22"/>
              </w:rPr>
            </w:pPr>
            <w:r w:rsidRPr="006B0254">
              <w:rPr>
                <w:sz w:val="22"/>
                <w:szCs w:val="22"/>
              </w:rPr>
              <w:t>Pareja sin hijos-as</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27B7F273" w14:textId="77777777" w:rsidR="00EA3075" w:rsidRPr="006B0254" w:rsidRDefault="00EA3075" w:rsidP="008A0711">
            <w:pPr>
              <w:rPr>
                <w:sz w:val="22"/>
                <w:szCs w:val="22"/>
              </w:rPr>
            </w:pPr>
            <w:r w:rsidRPr="006B0254">
              <w:rPr>
                <w:sz w:val="22"/>
                <w:szCs w:val="22"/>
              </w:rPr>
              <w:t>Conformada por parejas que pueden ser de personas del mismo sexo (homosexuales) o de diferente sexo (heterosexual)  sin hijos o</w:t>
            </w:r>
            <w:r w:rsidRPr="006B0254">
              <w:rPr>
                <w:sz w:val="22"/>
                <w:szCs w:val="22"/>
              </w:rPr>
              <w:br/>
              <w:t>hijas.</w:t>
            </w:r>
          </w:p>
        </w:tc>
      </w:tr>
      <w:tr w:rsidR="007C3660" w:rsidRPr="006B0254" w14:paraId="6018BC65" w14:textId="77777777" w:rsidTr="008A0711">
        <w:trPr>
          <w:trHeight w:val="705"/>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73E02941" w14:textId="77777777" w:rsidR="00EA3075" w:rsidRPr="006B0254" w:rsidRDefault="00EA3075" w:rsidP="008A0711">
            <w:pPr>
              <w:jc w:val="center"/>
              <w:rPr>
                <w:sz w:val="22"/>
                <w:szCs w:val="22"/>
              </w:rPr>
            </w:pPr>
            <w:r w:rsidRPr="006B0254">
              <w:rPr>
                <w:sz w:val="22"/>
                <w:szCs w:val="22"/>
              </w:rPr>
              <w:t>Homoparental</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799B910E" w14:textId="77777777" w:rsidR="00EA3075" w:rsidRPr="006B0254" w:rsidRDefault="00EA3075" w:rsidP="008A0711">
            <w:pPr>
              <w:rPr>
                <w:sz w:val="22"/>
                <w:szCs w:val="22"/>
              </w:rPr>
            </w:pPr>
            <w:r w:rsidRPr="006B0254">
              <w:rPr>
                <w:sz w:val="22"/>
                <w:szCs w:val="22"/>
              </w:rPr>
              <w:t>Se componen de una pareja del mismo sexo y sus hijos o hijas.</w:t>
            </w:r>
          </w:p>
        </w:tc>
      </w:tr>
      <w:tr w:rsidR="007C3660" w:rsidRPr="006B0254" w14:paraId="337DFA2C" w14:textId="77777777" w:rsidTr="008A0711">
        <w:trPr>
          <w:trHeight w:val="1595"/>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300067B4" w14:textId="77777777" w:rsidR="00EA3075" w:rsidRPr="006B0254" w:rsidRDefault="00EA3075" w:rsidP="008A0711">
            <w:pPr>
              <w:jc w:val="center"/>
              <w:rPr>
                <w:sz w:val="22"/>
                <w:szCs w:val="22"/>
              </w:rPr>
            </w:pPr>
            <w:r w:rsidRPr="006B0254">
              <w:rPr>
                <w:sz w:val="22"/>
                <w:szCs w:val="22"/>
              </w:rPr>
              <w:t>Recompuesta o Simultanea</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1A972548" w14:textId="77777777" w:rsidR="00EA3075" w:rsidRPr="006B0254" w:rsidRDefault="00EA3075" w:rsidP="008A0711">
            <w:pPr>
              <w:rPr>
                <w:sz w:val="22"/>
                <w:szCs w:val="22"/>
              </w:rPr>
            </w:pPr>
            <w:r w:rsidRPr="006B0254">
              <w:rPr>
                <w:sz w:val="22"/>
                <w:szCs w:val="22"/>
              </w:rPr>
              <w:t>Conformada por la unión de cónyuges, donde uno o ambos provienen de separaciones y divorcios anteriores, que traen hijos y tienen o no, a su vez hijos de su nueva unión</w:t>
            </w:r>
            <w:r w:rsidRPr="006B0254">
              <w:rPr>
                <w:sz w:val="22"/>
                <w:szCs w:val="22"/>
              </w:rPr>
              <w:br/>
              <w:t>(“los tuyos, los míos y los nuestros”)</w:t>
            </w:r>
          </w:p>
        </w:tc>
      </w:tr>
    </w:tbl>
    <w:p w14:paraId="02F33A9C" w14:textId="77777777" w:rsidR="00EA3075" w:rsidRPr="006B0254" w:rsidRDefault="00EA3075" w:rsidP="00EA3075">
      <w:pPr>
        <w:rPr>
          <w:sz w:val="22"/>
          <w:szCs w:val="22"/>
        </w:rPr>
      </w:pPr>
    </w:p>
    <w:p w14:paraId="481C373B" w14:textId="77777777" w:rsidR="00EA3075" w:rsidRPr="006B0254" w:rsidRDefault="00EA3075" w:rsidP="00EA3075">
      <w:pPr>
        <w:pStyle w:val="Ttulo4"/>
        <w:rPr>
          <w:b w:val="0"/>
          <w:color w:val="auto"/>
          <w:sz w:val="22"/>
          <w:szCs w:val="22"/>
        </w:rPr>
      </w:pPr>
      <w:r w:rsidRPr="006B0254">
        <w:rPr>
          <w:b w:val="0"/>
          <w:color w:val="auto"/>
          <w:sz w:val="22"/>
          <w:szCs w:val="22"/>
        </w:rPr>
        <w:t>Teoría de conflictos</w:t>
      </w:r>
    </w:p>
    <w:p w14:paraId="7D7FB3FD" w14:textId="77777777" w:rsidR="00EA3075" w:rsidRPr="006B0254" w:rsidRDefault="00EA3075" w:rsidP="000F081C">
      <w:pPr>
        <w:pStyle w:val="Ttulo4"/>
        <w:keepLines/>
        <w:numPr>
          <w:ilvl w:val="0"/>
          <w:numId w:val="29"/>
        </w:numPr>
        <w:suppressAutoHyphens w:val="0"/>
        <w:spacing w:before="40" w:after="0"/>
        <w:rPr>
          <w:b w:val="0"/>
          <w:i/>
          <w:color w:val="auto"/>
          <w:sz w:val="22"/>
          <w:szCs w:val="22"/>
        </w:rPr>
      </w:pPr>
      <w:r w:rsidRPr="006B0254">
        <w:rPr>
          <w:b w:val="0"/>
          <w:i/>
          <w:color w:val="auto"/>
          <w:sz w:val="22"/>
          <w:szCs w:val="22"/>
        </w:rPr>
        <w:t>Conflicto y problema</w:t>
      </w:r>
    </w:p>
    <w:p w14:paraId="2728F4C9" w14:textId="77777777" w:rsidR="00EA3075" w:rsidRPr="006B0254" w:rsidRDefault="00EA3075" w:rsidP="00EA3075">
      <w:pPr>
        <w:pStyle w:val="Ttulo4"/>
        <w:rPr>
          <w:rStyle w:val="apple-converted-space"/>
          <w:rFonts w:ascii="Arial" w:hAnsi="Arial" w:cs="Arial"/>
          <w:b w:val="0"/>
          <w:i/>
          <w:color w:val="auto"/>
          <w:sz w:val="22"/>
          <w:szCs w:val="22"/>
          <w:shd w:val="clear" w:color="auto" w:fill="FFFFFF"/>
        </w:rPr>
      </w:pPr>
    </w:p>
    <w:p w14:paraId="694390DE" w14:textId="77777777" w:rsidR="00EA3075" w:rsidRPr="006B0254" w:rsidRDefault="00EA3075" w:rsidP="001667E9">
      <w:pPr>
        <w:rPr>
          <w:sz w:val="22"/>
          <w:szCs w:val="22"/>
        </w:rPr>
      </w:pPr>
      <w:r w:rsidRPr="006B0254">
        <w:rPr>
          <w:sz w:val="22"/>
          <w:szCs w:val="22"/>
        </w:rPr>
        <w:t>El término “conflicto” es comúnmente asociado a hechos de violencia y grandes acontecimientos de confrontación de los que se ocupan los noticieros y periódicos, por ser situaciones de impacto en la opinión pública, por ejemplo para los y las colombianas si se alude a este término lo primero que pensamos es en la confrontación armada que ha vivido el país por décadas.  Así, aunque los conflictos hacen parte del diario vivir, cotidianamente lo común es refiramos a ellos como, situaciones problema, líos, tensiones, enredos, pleitos, comprender el conflicto como algo habitual, propio de nuestra naturaleza social y por lo tanto inherentes a la convivencia no es fácil.</w:t>
      </w:r>
    </w:p>
    <w:p w14:paraId="4EDAF31A" w14:textId="77777777" w:rsidR="00EA3075" w:rsidRPr="006B0254" w:rsidRDefault="00EA3075" w:rsidP="001667E9">
      <w:pPr>
        <w:rPr>
          <w:rStyle w:val="apple-converted-space"/>
          <w:rFonts w:ascii="Arial" w:hAnsi="Arial" w:cs="Arial"/>
          <w:sz w:val="22"/>
          <w:szCs w:val="22"/>
          <w:shd w:val="clear" w:color="auto" w:fill="FFFFFF"/>
        </w:rPr>
      </w:pPr>
      <w:r w:rsidRPr="006B0254">
        <w:rPr>
          <w:rStyle w:val="apple-converted-space"/>
          <w:rFonts w:ascii="Arial" w:hAnsi="Arial" w:cs="Arial"/>
          <w:sz w:val="22"/>
          <w:szCs w:val="22"/>
          <w:shd w:val="clear" w:color="auto" w:fill="FFFFFF"/>
        </w:rPr>
        <w:t xml:space="preserve">Lo anterior no debe asimilarse a que como especie, los seres humanos estamos “condenados” a vivir en conflicto, por el contrario si entendemos y asumimos el mismo como un hecho propio de la interacción y la convivencia podemos descubrirlo, anticiparlo y decidir de qué manera abordarlo </w:t>
      </w:r>
      <w:r w:rsidRPr="006B0254">
        <w:rPr>
          <w:rStyle w:val="apple-converted-space"/>
          <w:rFonts w:ascii="Arial" w:hAnsi="Arial" w:cs="Arial"/>
          <w:sz w:val="22"/>
          <w:szCs w:val="22"/>
          <w:shd w:val="clear" w:color="auto" w:fill="FFFFFF"/>
        </w:rPr>
        <w:lastRenderedPageBreak/>
        <w:t xml:space="preserve">en la vida cotidiana, con las personas que forman parte de nuestra familia y con quienes compartimos según nuestras actividades cotidianas, como por ejemplo de trabajo, estudio, y recreación. </w:t>
      </w:r>
    </w:p>
    <w:p w14:paraId="499D4745" w14:textId="77777777" w:rsidR="00EA3075" w:rsidRPr="006B0254" w:rsidRDefault="00EA3075" w:rsidP="00EA3075">
      <w:pPr>
        <w:pStyle w:val="NormalWeb"/>
        <w:shd w:val="clear" w:color="auto" w:fill="FFFFFF"/>
        <w:spacing w:before="0" w:beforeAutospacing="0" w:after="0" w:afterAutospacing="0"/>
        <w:jc w:val="both"/>
        <w:textAlignment w:val="baseline"/>
        <w:rPr>
          <w:rStyle w:val="apple-converted-space"/>
          <w:rFonts w:ascii="Arial" w:hAnsi="Arial" w:cs="Arial"/>
          <w:sz w:val="22"/>
          <w:szCs w:val="22"/>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tblGrid>
      <w:tr w:rsidR="00EA3075" w:rsidRPr="006B0254" w14:paraId="1A17DBC2" w14:textId="77777777" w:rsidTr="008A0711">
        <w:trPr>
          <w:trHeight w:val="50"/>
        </w:trPr>
        <w:tc>
          <w:tcPr>
            <w:tcW w:w="6804" w:type="dxa"/>
          </w:tcPr>
          <w:p w14:paraId="44340104" w14:textId="77777777" w:rsidR="00EA3075" w:rsidRPr="006B0254" w:rsidRDefault="00EA3075" w:rsidP="008A0711">
            <w:pPr>
              <w:rPr>
                <w:sz w:val="22"/>
                <w:szCs w:val="22"/>
              </w:rPr>
            </w:pPr>
            <w:r w:rsidRPr="006B0254">
              <w:rPr>
                <w:rStyle w:val="apple-converted-space"/>
                <w:rFonts w:ascii="Arial" w:hAnsi="Arial" w:cs="Arial"/>
                <w:sz w:val="22"/>
                <w:szCs w:val="22"/>
              </w:rPr>
              <w:t>Vicenç Fisas, define el conflicto como “</w:t>
            </w:r>
            <w:r w:rsidRPr="006B0254">
              <w:rPr>
                <w:rStyle w:val="apple-converted-space"/>
                <w:rFonts w:ascii="Arial" w:hAnsi="Arial" w:cs="Arial"/>
                <w:sz w:val="22"/>
                <w:szCs w:val="22"/>
                <w:shd w:val="clear" w:color="auto" w:fill="FFFFFF"/>
              </w:rPr>
              <w:t>un proceso interactivo que se da en un contexto determinado. Es una construcción social, una creación humana, diferenciada de la violencia (puede haber conflictos sin violencia, aunque no violencia sin conflicto), que puede ser positivo o negativo según cómo se aborde y termine, con posibilidades de ser conducido, transformado y superado (puede convertirse en paz) por las mismas partes, con o sin ayuda de terceros, que afecta a las actitudes y comportamientos de las partes, en el que como resultado se dan disputas, suele ser producto de antagonismos o una incompatibilidad (inicial pero superable) entre dos o más partes y que expresa una insatisfacción o desacuerdo sobre cosas diversas”</w:t>
            </w:r>
            <w:r w:rsidRPr="006B0254">
              <w:rPr>
                <w:rStyle w:val="Refdenotaalpie"/>
                <w:rFonts w:ascii="Arial" w:hAnsi="Arial"/>
                <w:szCs w:val="22"/>
                <w:shd w:val="clear" w:color="auto" w:fill="FFFFFF"/>
              </w:rPr>
              <w:footnoteRef/>
            </w:r>
          </w:p>
        </w:tc>
      </w:tr>
    </w:tbl>
    <w:p w14:paraId="20566B22" w14:textId="77777777" w:rsidR="00EA3075" w:rsidRPr="006B0254" w:rsidRDefault="00EA3075" w:rsidP="00EA3075">
      <w:pPr>
        <w:rPr>
          <w:rStyle w:val="apple-converted-space"/>
          <w:rFonts w:ascii="Arial" w:hAnsi="Arial" w:cs="Arial"/>
          <w:sz w:val="22"/>
          <w:szCs w:val="22"/>
          <w:shd w:val="clear" w:color="auto" w:fill="FFFFFF"/>
        </w:rPr>
      </w:pPr>
    </w:p>
    <w:p w14:paraId="2E58C009" w14:textId="77777777" w:rsidR="00EA3075" w:rsidRPr="006B0254" w:rsidRDefault="00EA3075" w:rsidP="001667E9">
      <w:pPr>
        <w:rPr>
          <w:rStyle w:val="apple-converted-space"/>
          <w:rFonts w:ascii="Arial" w:hAnsi="Arial" w:cs="Arial"/>
          <w:sz w:val="22"/>
          <w:szCs w:val="22"/>
          <w:shd w:val="clear" w:color="auto" w:fill="FFFFFF"/>
        </w:rPr>
      </w:pPr>
      <w:r w:rsidRPr="006B0254">
        <w:rPr>
          <w:sz w:val="22"/>
          <w:szCs w:val="22"/>
        </w:rPr>
        <w:t>De</w:t>
      </w:r>
      <w:r w:rsidRPr="006B0254">
        <w:rPr>
          <w:rStyle w:val="apple-converted-space"/>
          <w:rFonts w:ascii="Arial" w:hAnsi="Arial" w:cs="Arial"/>
          <w:sz w:val="22"/>
          <w:szCs w:val="22"/>
          <w:shd w:val="clear" w:color="auto" w:fill="FFFFFF"/>
        </w:rPr>
        <w:t xml:space="preserve"> la anterior definición se deducen tres elementos o aspectos a considerar al (i) el conflicto tiene una estructura (ii) el conflicto se transforma, pasa por diferentes fases o momentos, (iii) hay maneras diversas de abordar, de vivir, de conducir los conflictos</w:t>
      </w:r>
    </w:p>
    <w:p w14:paraId="1DCBD417" w14:textId="77777777" w:rsidR="00EA3075" w:rsidRPr="006B0254" w:rsidRDefault="00EA3075" w:rsidP="001667E9">
      <w:pPr>
        <w:rPr>
          <w:rStyle w:val="apple-converted-space"/>
          <w:rFonts w:ascii="Arial" w:hAnsi="Arial" w:cs="Arial"/>
          <w:sz w:val="22"/>
          <w:szCs w:val="22"/>
          <w:shd w:val="clear" w:color="auto" w:fill="FFFFFF"/>
        </w:rPr>
      </w:pPr>
      <w:r w:rsidRPr="006B0254">
        <w:rPr>
          <w:sz w:val="22"/>
          <w:szCs w:val="22"/>
        </w:rPr>
        <w:t>Ahora bien, antes de entrar a desarrollar los tres aspectos mencionados es importante aclarar que problema y conflicto no son lo mismo y establecer su diferencia. Por problema se debe entender el origen real de las ideas o posiciones que no son coincidentes, es el desacuerdo como tal pero no involucra sentimientos ni dificultades al comunicarse; el conflicto, por su parte, es la agudización del problema por la mala comunicación, lo sentimental o emotivo que se pone en juego por cada una de las partes,  impidiendo muchas veces, que la situación se aborde de manera constructiva.  Entonces en el conflicto la oposición, el desacuerdo, es más de tipo subjetivo, es mezcla de sentimientos y hechos, el problema en cambio es simplemente una situación difícil que requiere solución</w:t>
      </w:r>
      <w:r w:rsidRPr="006B0254">
        <w:rPr>
          <w:rStyle w:val="apple-converted-space"/>
          <w:rFonts w:ascii="Arial" w:hAnsi="Arial" w:cs="Arial"/>
          <w:sz w:val="22"/>
          <w:szCs w:val="22"/>
          <w:shd w:val="clear" w:color="auto" w:fill="FFFFFF"/>
        </w:rPr>
        <w:t>.</w:t>
      </w:r>
    </w:p>
    <w:p w14:paraId="75AED0C5" w14:textId="77777777" w:rsidR="001667E9" w:rsidRPr="006B0254" w:rsidRDefault="001667E9" w:rsidP="001667E9">
      <w:pPr>
        <w:rPr>
          <w:rStyle w:val="apple-converted-space"/>
          <w:rFonts w:ascii="Arial" w:hAnsi="Arial" w:cs="Arial"/>
          <w:i/>
          <w:sz w:val="22"/>
          <w:szCs w:val="22"/>
          <w:shd w:val="clear" w:color="auto" w:fill="FFFFFF"/>
        </w:rPr>
      </w:pPr>
    </w:p>
    <w:p w14:paraId="2F944063" w14:textId="77777777" w:rsidR="00EA3075" w:rsidRPr="006B0254" w:rsidRDefault="00EA3075" w:rsidP="000F081C">
      <w:pPr>
        <w:pStyle w:val="Ttulo4"/>
        <w:keepLines/>
        <w:numPr>
          <w:ilvl w:val="0"/>
          <w:numId w:val="29"/>
        </w:numPr>
        <w:suppressAutoHyphens w:val="0"/>
        <w:spacing w:before="40" w:after="0"/>
        <w:rPr>
          <w:b w:val="0"/>
          <w:i/>
          <w:color w:val="auto"/>
          <w:sz w:val="22"/>
          <w:szCs w:val="22"/>
        </w:rPr>
      </w:pPr>
      <w:r w:rsidRPr="006B0254">
        <w:rPr>
          <w:b w:val="0"/>
          <w:i/>
          <w:color w:val="auto"/>
          <w:sz w:val="22"/>
          <w:szCs w:val="22"/>
        </w:rPr>
        <w:lastRenderedPageBreak/>
        <w:t>Estructura del conflicto</w:t>
      </w:r>
      <w:r w:rsidRPr="006B0254">
        <w:rPr>
          <w:rStyle w:val="Refdenotaalpie"/>
          <w:rFonts w:ascii="Arial" w:hAnsi="Arial"/>
          <w:b w:val="0"/>
          <w:i/>
          <w:color w:val="auto"/>
          <w:szCs w:val="22"/>
        </w:rPr>
        <w:footnoteReference w:id="82"/>
      </w:r>
    </w:p>
    <w:p w14:paraId="4E8C1611" w14:textId="77777777" w:rsidR="001667E9" w:rsidRPr="006B0254" w:rsidRDefault="001667E9" w:rsidP="001667E9">
      <w:pPr>
        <w:rPr>
          <w:sz w:val="22"/>
          <w:szCs w:val="22"/>
          <w:lang w:eastAsia="zh-CN"/>
        </w:rPr>
      </w:pPr>
    </w:p>
    <w:p w14:paraId="1BC12734" w14:textId="77777777" w:rsidR="00EA3075" w:rsidRPr="006B0254" w:rsidRDefault="00EA3075" w:rsidP="00EA3075">
      <w:pPr>
        <w:rPr>
          <w:sz w:val="22"/>
          <w:szCs w:val="22"/>
        </w:rPr>
      </w:pPr>
      <w:r w:rsidRPr="006B0254">
        <w:rPr>
          <w:sz w:val="22"/>
          <w:szCs w:val="22"/>
        </w:rPr>
        <w:t xml:space="preserve">Son tres los elementos constitutivos de cualquier conflicto: las </w:t>
      </w:r>
      <w:r w:rsidRPr="006B0254">
        <w:rPr>
          <w:i/>
          <w:sz w:val="22"/>
          <w:szCs w:val="22"/>
        </w:rPr>
        <w:t>partes o personas</w:t>
      </w:r>
      <w:r w:rsidRPr="006B0254">
        <w:rPr>
          <w:sz w:val="22"/>
          <w:szCs w:val="22"/>
        </w:rPr>
        <w:t xml:space="preserve"> involucradas, las diferencias esenciales de las partes, es decir el </w:t>
      </w:r>
      <w:r w:rsidRPr="006B0254">
        <w:rPr>
          <w:i/>
          <w:sz w:val="22"/>
          <w:szCs w:val="22"/>
        </w:rPr>
        <w:t xml:space="preserve">problema </w:t>
      </w:r>
      <w:r w:rsidRPr="006B0254">
        <w:rPr>
          <w:sz w:val="22"/>
          <w:szCs w:val="22"/>
        </w:rPr>
        <w:t xml:space="preserve">como tal y la evolución o </w:t>
      </w:r>
      <w:r w:rsidRPr="006B0254">
        <w:rPr>
          <w:i/>
          <w:sz w:val="22"/>
          <w:szCs w:val="22"/>
        </w:rPr>
        <w:t xml:space="preserve">proceso </w:t>
      </w:r>
      <w:r w:rsidRPr="006B0254">
        <w:rPr>
          <w:sz w:val="22"/>
          <w:szCs w:val="22"/>
        </w:rPr>
        <w:t>de desarrollo del conflicto. Estos elementos se enlazan e interactúan entre sí permanentemente.</w:t>
      </w:r>
    </w:p>
    <w:p w14:paraId="5C09C1CB" w14:textId="77777777" w:rsidR="00EA3075" w:rsidRPr="006B0254" w:rsidRDefault="00EA3075" w:rsidP="00EA3075">
      <w:pPr>
        <w:rPr>
          <w:sz w:val="22"/>
          <w:szCs w:val="22"/>
        </w:rPr>
      </w:pPr>
      <w:r w:rsidRPr="006B0254">
        <w:rPr>
          <w:sz w:val="22"/>
          <w:szCs w:val="22"/>
        </w:rPr>
        <w:t xml:space="preserve">En cualquier tipo de conflicto hay </w:t>
      </w:r>
      <w:r w:rsidRPr="006B0254">
        <w:rPr>
          <w:i/>
          <w:sz w:val="22"/>
          <w:szCs w:val="22"/>
        </w:rPr>
        <w:t>personas</w:t>
      </w:r>
      <w:r w:rsidRPr="006B0254">
        <w:rPr>
          <w:sz w:val="22"/>
          <w:szCs w:val="22"/>
        </w:rPr>
        <w:t xml:space="preserve"> involucradas, unas de forma directa, es decir que enfrentan o se relacionan de primera mano por el problema y también pueden hacer parte otras “aliadas” o que toman partido por alguna de las que están directamente involucradas.  Es importante tener claro que las </w:t>
      </w:r>
      <w:r w:rsidRPr="006B0254">
        <w:rPr>
          <w:i/>
          <w:sz w:val="22"/>
          <w:szCs w:val="22"/>
        </w:rPr>
        <w:t>partes o personas</w:t>
      </w:r>
      <w:r w:rsidRPr="006B0254">
        <w:rPr>
          <w:sz w:val="22"/>
          <w:szCs w:val="22"/>
        </w:rPr>
        <w:t xml:space="preserve"> pueden ser individuales o colectivas, por ejemplo, en un barrio o conjunto residencial el conflicto puede ser entre varios grupos de familias, por un problema fronterizo, las partes pueden ser dos o más naciones.  Al interior de las familias, por ejemplo dos hermanas pueden estar en conflicto, pero uno o más adultos es posible que tomen partido por alguna de ellas.</w:t>
      </w:r>
    </w:p>
    <w:p w14:paraId="7D5C62A8" w14:textId="2029B3FB" w:rsidR="00EA3075" w:rsidRPr="006B0254" w:rsidRDefault="00EA3075" w:rsidP="00EA3075">
      <w:pPr>
        <w:rPr>
          <w:sz w:val="22"/>
          <w:szCs w:val="22"/>
        </w:rPr>
      </w:pPr>
      <w:r w:rsidRPr="006B0254">
        <w:rPr>
          <w:sz w:val="22"/>
          <w:szCs w:val="22"/>
        </w:rPr>
        <w:t xml:space="preserve">Al analizar un conflicto es necesario entonces tener claridad sobre las personas que intervienen, de qué manera se relacionan entre sí, </w:t>
      </w:r>
      <w:r w:rsidR="00B91C0C" w:rsidRPr="006B0254">
        <w:rPr>
          <w:sz w:val="22"/>
          <w:szCs w:val="22"/>
        </w:rPr>
        <w:t>cuáles</w:t>
      </w:r>
      <w:r w:rsidRPr="006B0254">
        <w:rPr>
          <w:sz w:val="22"/>
          <w:szCs w:val="22"/>
        </w:rPr>
        <w:t xml:space="preserve"> son sus sentimientos  y percepciones frente al problema como tal, cual es la afectación y necesidades que les representa el conflicto. </w:t>
      </w:r>
    </w:p>
    <w:p w14:paraId="5C41C609" w14:textId="77777777" w:rsidR="00EA3075" w:rsidRPr="006B0254" w:rsidRDefault="00EA3075" w:rsidP="001667E9">
      <w:pPr>
        <w:rPr>
          <w:sz w:val="22"/>
          <w:szCs w:val="22"/>
          <w:lang w:val="es-ES" w:eastAsia="es-ES"/>
        </w:rPr>
      </w:pPr>
      <w:r w:rsidRPr="006B0254">
        <w:rPr>
          <w:sz w:val="22"/>
          <w:szCs w:val="22"/>
        </w:rPr>
        <w:t>El</w:t>
      </w:r>
      <w:r w:rsidRPr="006B0254">
        <w:rPr>
          <w:sz w:val="22"/>
          <w:szCs w:val="22"/>
          <w:lang w:val="es-ES" w:eastAsia="es-ES"/>
        </w:rPr>
        <w:t xml:space="preserve"> </w:t>
      </w:r>
      <w:r w:rsidRPr="006B0254">
        <w:rPr>
          <w:i/>
          <w:sz w:val="22"/>
          <w:szCs w:val="22"/>
          <w:lang w:val="es-ES" w:eastAsia="es-ES"/>
        </w:rPr>
        <w:t xml:space="preserve">problema </w:t>
      </w:r>
      <w:r w:rsidRPr="006B0254">
        <w:rPr>
          <w:sz w:val="22"/>
          <w:szCs w:val="22"/>
          <w:lang w:val="es-ES" w:eastAsia="es-ES"/>
        </w:rPr>
        <w:t>o puntos concretos que dan origen a la incompatibilidad se reconoce identificando cuáles son los intereses y las necesidades de las partes, las diferencias y valores que las separan y las diferentes posturas de cada quien respecto a cuál es el procedimiento a seguir.  Los intereses hacen referencia a los motivos o razones por lo que cada persona mantiene la atención o le da importancia a los asuntos o áreas de discrepancia, las necesidades por su parte, refieren lo que es necesario o hace falta para que las partes se sientan satisfechas.</w:t>
      </w:r>
    </w:p>
    <w:p w14:paraId="42F1889A" w14:textId="3DFB9CFC" w:rsidR="00EA3075" w:rsidRPr="006B0254" w:rsidRDefault="00EA3075" w:rsidP="001667E9">
      <w:pPr>
        <w:rPr>
          <w:sz w:val="22"/>
          <w:szCs w:val="22"/>
          <w:lang w:val="es-ES" w:eastAsia="es-ES"/>
        </w:rPr>
      </w:pPr>
      <w:r w:rsidRPr="006B0254">
        <w:rPr>
          <w:sz w:val="22"/>
          <w:szCs w:val="22"/>
          <w:lang w:val="es-ES" w:eastAsia="es-ES"/>
        </w:rPr>
        <w:t>Respecto al</w:t>
      </w:r>
      <w:r w:rsidRPr="006B0254">
        <w:rPr>
          <w:i/>
          <w:sz w:val="22"/>
          <w:szCs w:val="22"/>
          <w:lang w:val="es-ES" w:eastAsia="es-ES"/>
        </w:rPr>
        <w:t xml:space="preserve"> proceso</w:t>
      </w:r>
      <w:r w:rsidRPr="006B0254">
        <w:rPr>
          <w:sz w:val="22"/>
          <w:szCs w:val="22"/>
          <w:lang w:val="es-ES" w:eastAsia="es-ES"/>
        </w:rPr>
        <w:t xml:space="preserve"> entendiendo que los conflictos son dinámicos, el abordaje positivo de un conflicto, exige, reconocer la evolución que el conflicto ha tenido; entender cómo ha sido la comunicación y el tipo de lenguaje utilizado; lo que se requiere para lograr un dialogo constructivo y la necesidad de que la evolución o proceso resulte ser justa para las partes involucradas. </w:t>
      </w:r>
    </w:p>
    <w:p w14:paraId="4712666B" w14:textId="77777777" w:rsidR="00EA3075" w:rsidRPr="006B0254" w:rsidRDefault="00EA3075" w:rsidP="00EA3075">
      <w:pPr>
        <w:pStyle w:val="NormalWeb"/>
        <w:shd w:val="clear" w:color="auto" w:fill="FFFFFF"/>
        <w:spacing w:before="0" w:beforeAutospacing="0" w:after="0" w:afterAutospacing="0"/>
        <w:jc w:val="both"/>
        <w:textAlignment w:val="baseline"/>
        <w:rPr>
          <w:rFonts w:ascii="Arial" w:hAnsi="Arial" w:cs="Arial"/>
          <w:sz w:val="22"/>
          <w:szCs w:val="22"/>
          <w:lang w:val="es-ES" w:eastAsia="es-ES"/>
        </w:rPr>
      </w:pPr>
    </w:p>
    <w:p w14:paraId="27EFF4FC" w14:textId="77777777" w:rsidR="00EA3075" w:rsidRPr="006B0254" w:rsidRDefault="00EA3075" w:rsidP="000F081C">
      <w:pPr>
        <w:pStyle w:val="Ttulo4"/>
        <w:keepLines/>
        <w:numPr>
          <w:ilvl w:val="0"/>
          <w:numId w:val="29"/>
        </w:numPr>
        <w:suppressAutoHyphens w:val="0"/>
        <w:spacing w:before="40" w:after="0"/>
        <w:rPr>
          <w:b w:val="0"/>
          <w:i/>
          <w:color w:val="auto"/>
          <w:sz w:val="22"/>
          <w:szCs w:val="22"/>
        </w:rPr>
      </w:pPr>
      <w:r w:rsidRPr="006B0254">
        <w:rPr>
          <w:b w:val="0"/>
          <w:i/>
          <w:color w:val="auto"/>
          <w:sz w:val="22"/>
          <w:szCs w:val="22"/>
        </w:rPr>
        <w:lastRenderedPageBreak/>
        <w:t>Transformación del conflicto</w:t>
      </w:r>
      <w:r w:rsidRPr="006B0254">
        <w:rPr>
          <w:b w:val="0"/>
          <w:i/>
          <w:color w:val="auto"/>
          <w:sz w:val="22"/>
          <w:szCs w:val="22"/>
          <w:vertAlign w:val="superscript"/>
        </w:rPr>
        <w:footnoteReference w:id="83"/>
      </w:r>
    </w:p>
    <w:p w14:paraId="3B96206B" w14:textId="77777777" w:rsidR="00EA3075" w:rsidRPr="006B0254" w:rsidRDefault="00EA3075" w:rsidP="00EA3075">
      <w:pPr>
        <w:rPr>
          <w:sz w:val="22"/>
          <w:szCs w:val="22"/>
        </w:rPr>
      </w:pPr>
    </w:p>
    <w:p w14:paraId="09667D8B" w14:textId="77777777" w:rsidR="00EA3075" w:rsidRPr="006B0254" w:rsidRDefault="00EA3075" w:rsidP="001667E9">
      <w:pPr>
        <w:rPr>
          <w:sz w:val="22"/>
          <w:szCs w:val="22"/>
        </w:rPr>
      </w:pPr>
      <w:r w:rsidRPr="006B0254">
        <w:rPr>
          <w:sz w:val="22"/>
          <w:szCs w:val="22"/>
        </w:rPr>
        <w:t xml:space="preserve">Comprender el conflicto como proceso, es advertir que se puede ir transformado, creciendo y complejizado lo cual permite estar alerta para bajar la intensidad y evitar llegar formas de violencia o salir de ella. Comprender el conflicto como proceso de transformación también permite identificar, que según el manejo que le demos, la comunicación se puede interrumpir, la emocionalidad intensificar, surgir la desconfianza y los involucrados hacer hostiles entre sí. </w:t>
      </w:r>
    </w:p>
    <w:p w14:paraId="3BEAFAB7" w14:textId="77777777" w:rsidR="00EA3075" w:rsidRPr="006B0254" w:rsidRDefault="00EA3075" w:rsidP="001667E9">
      <w:pPr>
        <w:rPr>
          <w:sz w:val="22"/>
          <w:szCs w:val="22"/>
        </w:rPr>
      </w:pPr>
      <w:r w:rsidRPr="006B0254">
        <w:rPr>
          <w:sz w:val="22"/>
          <w:szCs w:val="22"/>
        </w:rPr>
        <w:t>Lederach al explicar la transformación social del conflicto plantea, unas etapas a través de las cuales se puede desarrollar un conflicto,  en primer lugar está la etapa que se conoce como el desacuerdo responsable, “aquí quienes están involucrados, no se ven en una enemistad, sino como colaboradores que tienen una dificultad en común que abordar, cuestionando el problema y no la persona, el problema se comparte  y por lo tanto la responsabilidad de abordarlo”.</w:t>
      </w:r>
    </w:p>
    <w:p w14:paraId="40A10151" w14:textId="77777777" w:rsidR="00EA3075" w:rsidRPr="006B0254" w:rsidRDefault="00EA3075" w:rsidP="001667E9">
      <w:pPr>
        <w:rPr>
          <w:sz w:val="22"/>
          <w:szCs w:val="22"/>
        </w:rPr>
      </w:pPr>
      <w:r w:rsidRPr="006B0254">
        <w:rPr>
          <w:sz w:val="22"/>
          <w:szCs w:val="22"/>
        </w:rPr>
        <w:t>Luego, se podría pasar, de un nivel de desacuerdos a uno de roces, dando lugar a un antagonismo personal. En este nivel, “el problema es únicamente de la otra persona, lo que a su vez conlleva una pauta de acusaciones de tipo personal y por lo general descalificantes”.</w:t>
      </w:r>
    </w:p>
    <w:p w14:paraId="7BBC5B29" w14:textId="77777777" w:rsidR="00EA3075" w:rsidRPr="006B0254" w:rsidRDefault="00EA3075" w:rsidP="001667E9">
      <w:pPr>
        <w:rPr>
          <w:sz w:val="22"/>
          <w:szCs w:val="22"/>
        </w:rPr>
      </w:pPr>
      <w:r w:rsidRPr="006B0254">
        <w:rPr>
          <w:sz w:val="22"/>
          <w:szCs w:val="22"/>
        </w:rPr>
        <w:t xml:space="preserve">En seguida se marca un espacio en el que la gente se ve enredada y la situación se ve confusa. Las acusaciones y descalificaciones aumentan hasta el punto de llegar a generalizaciones, llevan a juzgamientos bastante apresurados, tanto de la situación como de las personas involucradas sin conocer en más detalle otros aspectos de la relación, como ejemplo se pueden </w:t>
      </w:r>
      <w:r w:rsidR="009E55F5" w:rsidRPr="006B0254">
        <w:rPr>
          <w:sz w:val="22"/>
          <w:szCs w:val="22"/>
        </w:rPr>
        <w:t>citar las siguientes formas gene</w:t>
      </w:r>
      <w:r w:rsidRPr="006B0254">
        <w:rPr>
          <w:sz w:val="22"/>
          <w:szCs w:val="22"/>
        </w:rPr>
        <w:t xml:space="preserve">ralizantes de referirse: el problema es que juanita es irresponsable, no sabe llevarse con la gente; una opción distinta sería preguntarse por cuál es la situación que se desea cambiar, la cual podría ser: la semana pasada tenía que comprar el pan para la cena y no lo hizo; esta forma de expresarse, sugiere que el problema, quizá tiene que ver con los deberes de la casa. </w:t>
      </w:r>
    </w:p>
    <w:p w14:paraId="040232D4" w14:textId="77777777" w:rsidR="00EA3075" w:rsidRPr="006B0254" w:rsidRDefault="00EA3075" w:rsidP="001667E9">
      <w:pPr>
        <w:rPr>
          <w:sz w:val="22"/>
          <w:szCs w:val="22"/>
        </w:rPr>
      </w:pPr>
      <w:r w:rsidRPr="006B0254">
        <w:rPr>
          <w:sz w:val="22"/>
          <w:szCs w:val="22"/>
        </w:rPr>
        <w:t xml:space="preserve">Posteriormente, se puede llegar a un nivel en el que los chismes y las indirectas se usan como forma de descalificar a las demás personas involucradas de forma indirecta, es decir, llevando comentarios a terceras personas ya que, las personas que tienen que ver con el problema, tienden a no hablarse mucho entre ellas. Esto lleva a un deterioro marcado de la relación.  </w:t>
      </w:r>
    </w:p>
    <w:p w14:paraId="6364971A" w14:textId="77777777" w:rsidR="00EA3075" w:rsidRPr="006B0254" w:rsidRDefault="00EA3075" w:rsidP="001667E9">
      <w:pPr>
        <w:rPr>
          <w:sz w:val="22"/>
          <w:szCs w:val="22"/>
        </w:rPr>
      </w:pPr>
      <w:r w:rsidRPr="006B0254">
        <w:rPr>
          <w:sz w:val="22"/>
          <w:szCs w:val="22"/>
        </w:rPr>
        <w:t xml:space="preserve">Finalmente, se vive un escalamiento de las agresiones, se implanta la dinámica del ojo por ojo, se crea un espiral, del enojo se pasa a la hostilidad abierta y la violencia es inminente. Las </w:t>
      </w:r>
      <w:r w:rsidRPr="006B0254">
        <w:rPr>
          <w:sz w:val="22"/>
          <w:szCs w:val="22"/>
        </w:rPr>
        <w:lastRenderedPageBreak/>
        <w:t>posiciones se radicalizan al punto de adoptar la posición de “si no estás conmigo, estás contra mí” y la polarización entre las personas involucradas alcanza su máxima expresión.</w:t>
      </w:r>
    </w:p>
    <w:p w14:paraId="2505A11B" w14:textId="77777777" w:rsidR="00EA3075" w:rsidRPr="006B0254" w:rsidRDefault="00EA3075" w:rsidP="001667E9">
      <w:pPr>
        <w:rPr>
          <w:sz w:val="22"/>
          <w:szCs w:val="22"/>
        </w:rPr>
      </w:pPr>
      <w:r w:rsidRPr="006B0254">
        <w:rPr>
          <w:sz w:val="22"/>
          <w:szCs w:val="22"/>
        </w:rPr>
        <w:t>El siguiente esquema</w:t>
      </w:r>
      <w:r w:rsidRPr="006B0254">
        <w:rPr>
          <w:rStyle w:val="Refdenotaalpie"/>
          <w:rFonts w:ascii="Arial" w:hAnsi="Arial"/>
          <w:szCs w:val="22"/>
        </w:rPr>
        <w:footnoteReference w:id="84"/>
      </w:r>
      <w:r w:rsidRPr="006B0254">
        <w:rPr>
          <w:sz w:val="22"/>
          <w:szCs w:val="22"/>
        </w:rPr>
        <w:t xml:space="preserve"> resume y gráfica la transformación social del conflicto, lo cual es solo un recurso pedagógico para facilitar la comprensión, pues no todo conflicto sigue este proceso linealmente, los conflictos en la experiencia real como ya se mencionó son proceso dinámicos no lineales, por lo cual no es posible establecer duración de las etapas o niveles y no tienen una única manera de desarrollarse, cada situación o conflicto es distinto de otro; algunos se quedan en la segunda o tercer etapa, otros pasan muy rápido de la primera a la cuarta, en muchos casos de la etapa superior regresan a las iniciales.</w:t>
      </w:r>
    </w:p>
    <w:p w14:paraId="6402486C" w14:textId="720E4E73" w:rsidR="00EA3075" w:rsidRPr="006B0254" w:rsidRDefault="00A854E9" w:rsidP="00EA3075">
      <w:pPr>
        <w:spacing w:after="240" w:line="252" w:lineRule="auto"/>
        <w:rPr>
          <w:bCs/>
          <w:sz w:val="22"/>
          <w:szCs w:val="22"/>
          <w:bdr w:val="none" w:sz="0" w:space="0" w:color="auto" w:frame="1"/>
        </w:rPr>
      </w:pPr>
      <w:r w:rsidRPr="006B0254">
        <w:rPr>
          <w:noProof/>
          <w:sz w:val="22"/>
          <w:szCs w:val="22"/>
        </w:rPr>
        <w:lastRenderedPageBreak/>
        <w:drawing>
          <wp:inline distT="0" distB="0" distL="0" distR="0" wp14:anchorId="11EACD69" wp14:editId="128E242B">
            <wp:extent cx="5257800" cy="4143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4143375"/>
                    </a:xfrm>
                    <a:prstGeom prst="rect">
                      <a:avLst/>
                    </a:prstGeom>
                    <a:solidFill>
                      <a:srgbClr val="D8D8D8"/>
                    </a:solidFill>
                    <a:ln>
                      <a:noFill/>
                    </a:ln>
                  </pic:spPr>
                </pic:pic>
              </a:graphicData>
            </a:graphic>
          </wp:inline>
        </w:drawing>
      </w:r>
    </w:p>
    <w:p w14:paraId="46A1393E" w14:textId="77777777" w:rsidR="00EA3075" w:rsidRPr="006B0254" w:rsidRDefault="00EA3075" w:rsidP="001667E9">
      <w:pPr>
        <w:rPr>
          <w:sz w:val="22"/>
          <w:szCs w:val="22"/>
        </w:rPr>
      </w:pPr>
      <w:r w:rsidRPr="006B0254">
        <w:rPr>
          <w:sz w:val="22"/>
          <w:szCs w:val="22"/>
        </w:rPr>
        <w:t xml:space="preserve">De acuerdo con lo anterior que el conflicto puede o no avanzar en una especie de espiral donde la violencia crece, mientras que la confianza, la comunicación y el contacto directo disminuyen. Tener claridad de este proceso, es también vislumbrar que el camino que tome un conflicto, depende mucho de asumir, por parte de quienes están involucrados, una responsabilidad porque este no llegue a instancias donde la agresividad y la violencia, tomen el control del mismo y es entender también que por más hostilidad que haya, siempre se cuenta con la posibilidad de re-direccionar la situación hacía un camino de no violencia. </w:t>
      </w:r>
    </w:p>
    <w:p w14:paraId="321DC97B" w14:textId="77777777" w:rsidR="00EA3075" w:rsidRPr="006B0254" w:rsidRDefault="00EA3075" w:rsidP="001667E9">
      <w:pPr>
        <w:rPr>
          <w:rFonts w:eastAsia="SimSun"/>
          <w:bCs/>
          <w:sz w:val="22"/>
          <w:szCs w:val="22"/>
          <w:lang w:eastAsia="zh-CN"/>
        </w:rPr>
      </w:pPr>
      <w:r w:rsidRPr="006B0254">
        <w:rPr>
          <w:rFonts w:eastAsia="SimSun"/>
          <w:bCs/>
          <w:sz w:val="22"/>
          <w:szCs w:val="22"/>
          <w:lang w:eastAsia="zh-CN"/>
        </w:rPr>
        <w:t>Formas de abordar el conflicto</w:t>
      </w:r>
    </w:p>
    <w:p w14:paraId="3BC731E0" w14:textId="77777777" w:rsidR="00EA3075" w:rsidRPr="006B0254" w:rsidRDefault="00EA3075" w:rsidP="001667E9">
      <w:pPr>
        <w:rPr>
          <w:sz w:val="22"/>
          <w:szCs w:val="22"/>
        </w:rPr>
      </w:pPr>
      <w:r w:rsidRPr="006B0254">
        <w:rPr>
          <w:sz w:val="22"/>
          <w:szCs w:val="22"/>
        </w:rPr>
        <w:t xml:space="preserve">Lo desarrollado hasta este punto, permite entender que de manera general hay dos maneras de abordar o vivir los conflictos.  Una, es aquella en que las personas involucradas, tienden a verse entre sí como oponentes o antagonistas que compiten a partir de aquello que les diferencia, para imponerse frente al otro u otra; la situación se complejiza cuando ante la diferencia y la incapacidad para conciliar se intenta, ya sea por medios sutiles o explícitos imponer las ideas </w:t>
      </w:r>
      <w:r w:rsidRPr="006B0254">
        <w:rPr>
          <w:sz w:val="22"/>
          <w:szCs w:val="22"/>
        </w:rPr>
        <w:lastRenderedPageBreak/>
        <w:t xml:space="preserve">propias, recurriendo incluso en muchas ocasiones a mecanismos violentos para resolver, superar o dar por terminado el conflicto. </w:t>
      </w:r>
    </w:p>
    <w:p w14:paraId="63D12F12" w14:textId="77777777" w:rsidR="00EA3075" w:rsidRPr="006B0254" w:rsidRDefault="00EA3075" w:rsidP="00D74BAC">
      <w:pPr>
        <w:rPr>
          <w:sz w:val="22"/>
          <w:szCs w:val="22"/>
        </w:rPr>
      </w:pPr>
      <w:r w:rsidRPr="006B0254">
        <w:rPr>
          <w:sz w:val="22"/>
          <w:szCs w:val="22"/>
        </w:rPr>
        <w:t>Por otra parte, el conflicto también puede ser visto y asumido como una oportunidad, pues a partir de la diferencia o problema que las partes enfrentan es posible aprender de sí mismo y de la otra persona, acercarse y comprender maneras de pensar y de ser</w:t>
      </w:r>
      <w:r w:rsidRPr="006B0254">
        <w:rPr>
          <w:bCs/>
          <w:sz w:val="22"/>
          <w:szCs w:val="22"/>
        </w:rPr>
        <w:t xml:space="preserve"> </w:t>
      </w:r>
      <w:r w:rsidRPr="006B0254">
        <w:rPr>
          <w:sz w:val="22"/>
          <w:szCs w:val="22"/>
        </w:rPr>
        <w:t>diferentes</w:t>
      </w:r>
      <w:r w:rsidRPr="006B0254">
        <w:rPr>
          <w:bCs/>
          <w:sz w:val="22"/>
          <w:szCs w:val="22"/>
        </w:rPr>
        <w:t xml:space="preserve">, esforzarse y ser creativo para relacionarse, comunicarse y encontrar puntos de encuentro y dialogo que posibiliten salidas no violentas, de tal manera que ninguna persona sea desconocida o irrespetada.   Así, es posible pensar </w:t>
      </w:r>
      <w:r w:rsidRPr="006B0254">
        <w:rPr>
          <w:sz w:val="22"/>
          <w:szCs w:val="22"/>
        </w:rPr>
        <w:t>el conflicto como una forma de reconocer que a pesar de las diferencias y la diversidad de formas de ser, pensar y actuar, lo que prima en las relaciones es el respeto por la dignidad y los derechos del otro o la otra, por lo cual es también una oportunidad para construir salidas satisfactorias para todas las partes, que además puede llegar a ser un medio de transformación de la sociedad hacia relaciones más democráticas.</w:t>
      </w:r>
    </w:p>
    <w:p w14:paraId="6B07B76E" w14:textId="77777777" w:rsidR="00EA3075" w:rsidRPr="006B0254" w:rsidRDefault="00EA3075" w:rsidP="00EA3075">
      <w:pPr>
        <w:rPr>
          <w:sz w:val="22"/>
          <w:szCs w:val="22"/>
        </w:rPr>
      </w:pPr>
      <w:r w:rsidRPr="006B0254">
        <w:rPr>
          <w:sz w:val="22"/>
          <w:szCs w:val="22"/>
        </w:rPr>
        <w:t xml:space="preserve">De tal manera, las dificultades en la convivencia social y las relaciones interpersonales, bien sea o no en el contexto familiar, no radican en los problemas ni en la presencia de conflictos, si no en la manera como se conciben y se asumen, en tanto es posible y es nuestro deber aprender y practicar  formas de abordar o canalizar los conflictos y superar las divergencias mediante expresiones y fines productivos y constructivos.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229"/>
      </w:tblGrid>
      <w:tr w:rsidR="007C3660" w:rsidRPr="006B0254" w14:paraId="0A93B07B" w14:textId="77777777" w:rsidTr="008A0711">
        <w:tc>
          <w:tcPr>
            <w:tcW w:w="7229" w:type="dxa"/>
            <w:shd w:val="clear" w:color="auto" w:fill="548DD4"/>
          </w:tcPr>
          <w:p w14:paraId="2214D466" w14:textId="77777777" w:rsidR="00EA3075" w:rsidRPr="006B0254" w:rsidRDefault="00EA3075" w:rsidP="008A0711">
            <w:pPr>
              <w:pStyle w:val="NormalWeb"/>
              <w:shd w:val="clear" w:color="auto" w:fill="FFFFFF"/>
              <w:spacing w:before="0" w:beforeAutospacing="0" w:after="0" w:afterAutospacing="0"/>
              <w:jc w:val="both"/>
              <w:textAlignment w:val="baseline"/>
              <w:rPr>
                <w:rFonts w:ascii="Arial" w:hAnsi="Arial" w:cs="Arial"/>
                <w:sz w:val="22"/>
                <w:szCs w:val="22"/>
              </w:rPr>
            </w:pPr>
            <w:r w:rsidRPr="006B0254">
              <w:rPr>
                <w:rFonts w:ascii="Arial" w:hAnsi="Arial" w:cs="Arial"/>
                <w:sz w:val="22"/>
                <w:szCs w:val="22"/>
              </w:rPr>
              <w:t>La Escuela de Cultura de Paz de la Universidad de Barcelona, plantea cinco modos o estilos de manejar los conflictos, siendo todos útiles según la situación que se esté presentando.</w:t>
            </w:r>
            <w:r w:rsidRPr="006B0254">
              <w:rPr>
                <w:rStyle w:val="Refdenotaalpie"/>
                <w:rFonts w:ascii="Arial" w:hAnsi="Arial" w:cs="Arial"/>
                <w:szCs w:val="22"/>
              </w:rPr>
              <w:footnoteReference w:id="85"/>
            </w:r>
            <w:r w:rsidRPr="006B0254">
              <w:rPr>
                <w:rFonts w:ascii="Arial" w:hAnsi="Arial" w:cs="Arial"/>
                <w:sz w:val="22"/>
                <w:szCs w:val="22"/>
              </w:rPr>
              <w:t xml:space="preserve">  </w:t>
            </w:r>
          </w:p>
          <w:p w14:paraId="14251404" w14:textId="77777777" w:rsidR="00EA3075" w:rsidRPr="006B0254" w:rsidRDefault="00EA3075" w:rsidP="008A0711">
            <w:pPr>
              <w:pStyle w:val="NormalWeb"/>
              <w:shd w:val="clear" w:color="auto" w:fill="FFFFFF"/>
              <w:spacing w:before="0" w:beforeAutospacing="0" w:after="0" w:afterAutospacing="0"/>
              <w:jc w:val="both"/>
              <w:textAlignment w:val="baseline"/>
              <w:rPr>
                <w:rFonts w:ascii="Arial" w:hAnsi="Arial" w:cs="Arial"/>
                <w:sz w:val="22"/>
                <w:szCs w:val="22"/>
              </w:rPr>
            </w:pPr>
            <w:r w:rsidRPr="006B0254">
              <w:rPr>
                <w:rFonts w:ascii="Arial" w:hAnsi="Arial" w:cs="Arial"/>
                <w:sz w:val="22"/>
                <w:szCs w:val="22"/>
              </w:rPr>
              <w:t>Competir: estilo en el cual cada una de las partes tiene como preocupación básica lograr lo que se quiere, por lo cual no son de interés las necesidades de la otra persona.  La actitud es “</w:t>
            </w:r>
            <w:r w:rsidRPr="006B0254">
              <w:rPr>
                <w:rFonts w:ascii="Arial" w:hAnsi="Arial" w:cs="Arial"/>
                <w:i/>
                <w:sz w:val="22"/>
                <w:szCs w:val="22"/>
              </w:rPr>
              <w:t xml:space="preserve">yo gano y tu pierdes”. </w:t>
            </w:r>
            <w:r w:rsidRPr="006B0254">
              <w:rPr>
                <w:rFonts w:ascii="Arial" w:hAnsi="Arial" w:cs="Arial"/>
                <w:sz w:val="22"/>
                <w:szCs w:val="22"/>
              </w:rPr>
              <w:t xml:space="preserve"> </w:t>
            </w:r>
          </w:p>
          <w:p w14:paraId="6D7D9173" w14:textId="77777777" w:rsidR="00EA3075" w:rsidRPr="006B0254" w:rsidRDefault="00EA3075" w:rsidP="008A0711">
            <w:pPr>
              <w:pStyle w:val="NormalWeb"/>
              <w:shd w:val="clear" w:color="auto" w:fill="FFFFFF"/>
              <w:spacing w:before="0" w:beforeAutospacing="0" w:after="0" w:afterAutospacing="0"/>
              <w:jc w:val="both"/>
              <w:textAlignment w:val="baseline"/>
              <w:rPr>
                <w:rFonts w:ascii="Arial" w:hAnsi="Arial" w:cs="Arial"/>
                <w:sz w:val="22"/>
                <w:szCs w:val="22"/>
              </w:rPr>
            </w:pPr>
            <w:r w:rsidRPr="006B0254">
              <w:rPr>
                <w:rFonts w:ascii="Arial" w:hAnsi="Arial" w:cs="Arial"/>
                <w:sz w:val="22"/>
                <w:szCs w:val="22"/>
              </w:rPr>
              <w:t>Ceder: La actitud es “</w:t>
            </w:r>
            <w:r w:rsidRPr="006B0254">
              <w:rPr>
                <w:rFonts w:ascii="Arial" w:hAnsi="Arial" w:cs="Arial"/>
                <w:i/>
                <w:sz w:val="22"/>
                <w:szCs w:val="22"/>
              </w:rPr>
              <w:t>tú ganas” pues e</w:t>
            </w:r>
            <w:r w:rsidRPr="006B0254">
              <w:rPr>
                <w:rFonts w:ascii="Arial" w:hAnsi="Arial" w:cs="Arial"/>
                <w:sz w:val="22"/>
                <w:szCs w:val="22"/>
              </w:rPr>
              <w:t xml:space="preserve">l interés es favorecer la armonía y mantener las relaciones sin importar si esto implica renunciar a los propios intereses y necesidades.  Se le permite entonces a la otra persona consiga o haga lo que pretende. </w:t>
            </w:r>
          </w:p>
          <w:p w14:paraId="0541EB3B" w14:textId="77777777" w:rsidR="00EA3075" w:rsidRPr="006B0254" w:rsidRDefault="00EA3075" w:rsidP="008A0711">
            <w:pPr>
              <w:pStyle w:val="NormalWeb"/>
              <w:shd w:val="clear" w:color="auto" w:fill="FFFFFF"/>
              <w:spacing w:before="0" w:beforeAutospacing="0" w:after="0" w:afterAutospacing="0"/>
              <w:jc w:val="both"/>
              <w:textAlignment w:val="baseline"/>
              <w:rPr>
                <w:rFonts w:ascii="Arial" w:hAnsi="Arial" w:cs="Arial"/>
                <w:sz w:val="22"/>
                <w:szCs w:val="22"/>
              </w:rPr>
            </w:pPr>
            <w:r w:rsidRPr="006B0254">
              <w:rPr>
                <w:rFonts w:ascii="Arial" w:hAnsi="Arial" w:cs="Arial"/>
                <w:sz w:val="22"/>
                <w:szCs w:val="22"/>
              </w:rPr>
              <w:t xml:space="preserve">Evitar: Es un estilo en el cual las personas o grupos involucrados en el conflicto dejan pasar el tiempo sin hacer nada. </w:t>
            </w:r>
          </w:p>
          <w:p w14:paraId="4CE9F30D" w14:textId="77777777" w:rsidR="00EA3075" w:rsidRPr="006B0254" w:rsidRDefault="00EA3075" w:rsidP="008A0711">
            <w:pPr>
              <w:pStyle w:val="NormalWeb"/>
              <w:shd w:val="clear" w:color="auto" w:fill="FFFFFF"/>
              <w:spacing w:before="0" w:beforeAutospacing="0" w:after="0" w:afterAutospacing="0"/>
              <w:jc w:val="both"/>
              <w:textAlignment w:val="baseline"/>
              <w:rPr>
                <w:rFonts w:ascii="Arial" w:hAnsi="Arial" w:cs="Arial"/>
                <w:sz w:val="22"/>
                <w:szCs w:val="22"/>
              </w:rPr>
            </w:pPr>
            <w:r w:rsidRPr="006B0254">
              <w:rPr>
                <w:rFonts w:ascii="Arial" w:hAnsi="Arial" w:cs="Arial"/>
                <w:sz w:val="22"/>
                <w:szCs w:val="22"/>
              </w:rPr>
              <w:t xml:space="preserve">Negociar: Se intenta encontrar puntos en común, hacer acuerdos, ceder para ganar algo.  </w:t>
            </w:r>
          </w:p>
          <w:p w14:paraId="461E118A" w14:textId="77777777" w:rsidR="00EA3075" w:rsidRPr="006B0254" w:rsidRDefault="00EA3075" w:rsidP="008A0711">
            <w:pPr>
              <w:pStyle w:val="NormalWeb"/>
              <w:shd w:val="clear" w:color="auto" w:fill="FFFFFF"/>
              <w:spacing w:before="0" w:beforeAutospacing="0" w:after="0" w:afterAutospacing="0"/>
              <w:jc w:val="both"/>
              <w:textAlignment w:val="baseline"/>
              <w:rPr>
                <w:rFonts w:ascii="Arial" w:hAnsi="Arial" w:cs="Arial"/>
                <w:sz w:val="22"/>
                <w:szCs w:val="22"/>
              </w:rPr>
            </w:pPr>
            <w:r w:rsidRPr="006B0254">
              <w:rPr>
                <w:rFonts w:ascii="Arial" w:hAnsi="Arial" w:cs="Arial"/>
                <w:sz w:val="22"/>
                <w:szCs w:val="22"/>
              </w:rPr>
              <w:t xml:space="preserve">Cooperar: Con este estilo se busca contribuir a que ambas partes consigan o alcancen el máximo posible de sus intereses y opciones.  La intención es ganar - ganar. </w:t>
            </w:r>
          </w:p>
        </w:tc>
      </w:tr>
    </w:tbl>
    <w:p w14:paraId="5EE60DE3" w14:textId="77777777" w:rsidR="00EA3075" w:rsidRPr="006B0254" w:rsidRDefault="00EA3075" w:rsidP="00EA3075">
      <w:pPr>
        <w:rPr>
          <w:sz w:val="22"/>
          <w:szCs w:val="22"/>
        </w:rPr>
      </w:pPr>
    </w:p>
    <w:p w14:paraId="3AAFA7F0" w14:textId="77777777" w:rsidR="00EA3075" w:rsidRPr="006B0254" w:rsidRDefault="00EA3075" w:rsidP="00EA3075">
      <w:pPr>
        <w:pStyle w:val="NormalWeb"/>
        <w:shd w:val="clear" w:color="auto" w:fill="FFFFFF"/>
        <w:spacing w:before="0" w:beforeAutospacing="0" w:after="0" w:afterAutospacing="0"/>
        <w:jc w:val="both"/>
        <w:textAlignment w:val="baseline"/>
        <w:rPr>
          <w:rFonts w:ascii="Arial" w:hAnsi="Arial" w:cs="Arial"/>
          <w:sz w:val="22"/>
          <w:szCs w:val="22"/>
        </w:rPr>
      </w:pPr>
    </w:p>
    <w:p w14:paraId="7FCA804B" w14:textId="77777777" w:rsidR="00EA3075" w:rsidRPr="006B0254" w:rsidRDefault="00EA3075" w:rsidP="00EA3075">
      <w:pPr>
        <w:rPr>
          <w:i/>
          <w:sz w:val="22"/>
          <w:szCs w:val="22"/>
        </w:rPr>
      </w:pPr>
      <w:r w:rsidRPr="006B0254">
        <w:rPr>
          <w:sz w:val="22"/>
          <w:szCs w:val="22"/>
        </w:rPr>
        <w:t>Respecto a la comprensión y abordaje de los conflictos, es importante tener en cuenta que desde la academia y los desarrollos teóricos “quienes analizan los conflictos también evolucionan, el contacto entre teoría y observación directa es más intenso, y la influencia de otras disciplinas o maneras de ver también es más profundo hoy que ayer</w:t>
      </w:r>
      <w:r w:rsidRPr="006B0254">
        <w:rPr>
          <w:rFonts w:eastAsia="Batang"/>
          <w:sz w:val="22"/>
          <w:szCs w:val="22"/>
          <w:lang w:eastAsia="es-AR"/>
        </w:rPr>
        <w:t>.”</w:t>
      </w:r>
      <w:r w:rsidRPr="006B0254">
        <w:rPr>
          <w:rStyle w:val="Refdenotaalpie"/>
          <w:rFonts w:ascii="Arial" w:eastAsia="Batang" w:hAnsi="Arial"/>
          <w:szCs w:val="22"/>
          <w:lang w:eastAsia="es-AR"/>
        </w:rPr>
        <w:footnoteReference w:id="86"/>
      </w:r>
      <w:r w:rsidRPr="006B0254">
        <w:rPr>
          <w:rFonts w:eastAsia="Batang"/>
          <w:sz w:val="22"/>
          <w:szCs w:val="22"/>
          <w:lang w:eastAsia="es-AR"/>
        </w:rPr>
        <w:t>, producto de lo cual en la actualidad, por ejemplo, se habla de</w:t>
      </w:r>
      <w:r w:rsidRPr="006B0254">
        <w:rPr>
          <w:sz w:val="22"/>
          <w:szCs w:val="22"/>
        </w:rPr>
        <w:t xml:space="preserve"> resolución, gestión y transformación de los conflictos</w:t>
      </w:r>
      <w:r w:rsidRPr="006B0254">
        <w:rPr>
          <w:rStyle w:val="Refdenotaalpie"/>
          <w:rFonts w:ascii="Arial" w:eastAsia="Batang" w:hAnsi="Arial"/>
          <w:i/>
          <w:szCs w:val="22"/>
          <w:lang w:eastAsia="es-AR"/>
        </w:rPr>
        <w:footnoteReference w:id="87"/>
      </w:r>
      <w:r w:rsidRPr="006B0254">
        <w:rPr>
          <w:rFonts w:eastAsia="Batang"/>
          <w:i/>
          <w:sz w:val="22"/>
          <w:szCs w:val="22"/>
          <w:lang w:eastAsia="es-AR"/>
        </w:rPr>
        <w:t>.</w:t>
      </w:r>
    </w:p>
    <w:p w14:paraId="16A8C2D9" w14:textId="77777777" w:rsidR="00EA3075" w:rsidRPr="006B0254" w:rsidRDefault="00EA3075" w:rsidP="00C2712C">
      <w:pPr>
        <w:rPr>
          <w:sz w:val="22"/>
          <w:szCs w:val="22"/>
        </w:rPr>
      </w:pPr>
      <w:r w:rsidRPr="006B0254">
        <w:rPr>
          <w:sz w:val="22"/>
          <w:szCs w:val="22"/>
          <w:lang w:val="es-ES"/>
        </w:rPr>
        <w:t>La r</w:t>
      </w:r>
      <w:r w:rsidRPr="006B0254">
        <w:rPr>
          <w:sz w:val="22"/>
          <w:szCs w:val="22"/>
          <w:lang w:val="es-ES" w:eastAsia="es-ES"/>
        </w:rPr>
        <w:t>esolución de conflictos hace referencia a la búsqueda de una solución, a la terminación definitiva de las situaciones conflictivas o problemas, buscando una solución válida sin pasar por la coerción, llegar a una situación en que las relaciones son aceptables según las preferencias individuales y las partes están satisfechas</w:t>
      </w:r>
      <w:r w:rsidRPr="006B0254">
        <w:rPr>
          <w:sz w:val="22"/>
          <w:szCs w:val="22"/>
          <w:shd w:val="clear" w:color="auto" w:fill="FFFFFF"/>
        </w:rPr>
        <w:t>.</w:t>
      </w:r>
      <w:r w:rsidRPr="006B0254">
        <w:rPr>
          <w:rStyle w:val="Refdenotaalpie"/>
          <w:rFonts w:ascii="Arial" w:hAnsi="Arial"/>
          <w:szCs w:val="22"/>
          <w:shd w:val="clear" w:color="auto" w:fill="FFFFFF"/>
        </w:rPr>
        <w:footnoteReference w:id="88"/>
      </w:r>
    </w:p>
    <w:p w14:paraId="4FCCDB2A" w14:textId="77777777" w:rsidR="00EA3075" w:rsidRPr="006B0254" w:rsidRDefault="00EA3075" w:rsidP="00C2712C">
      <w:pPr>
        <w:rPr>
          <w:sz w:val="22"/>
          <w:szCs w:val="22"/>
        </w:rPr>
      </w:pPr>
      <w:r w:rsidRPr="006B0254">
        <w:rPr>
          <w:sz w:val="22"/>
          <w:szCs w:val="22"/>
        </w:rPr>
        <w:t>La Gestión de conflictos, por su parte es un concepto o aproximación de tipo práctico y de control, que parte del supuesto de que los conflicto no pueden resolverse en sentido estricto, no es posible darles fin, por lo cual se orienta a contener o mantener el conflicto dentro de límites aceptables, intentando redireccionar las divergencias y limitar las posibles consecuencias destructivas, respondiendo interrogantes como, ¿Qué o cómo hacer para que el conflicto sea menos destructivo para las partes?, ¿Cuáles son los acuerdos y concertaciones necesarias para lograr sana de convivencia?, ¿cómo evitar que el conflicto siga escalando o cómo lograr que llegado a un punto de intensidad  se desescale?</w:t>
      </w:r>
    </w:p>
    <w:p w14:paraId="14B9215C" w14:textId="77777777" w:rsidR="00EA3075" w:rsidRPr="006B0254" w:rsidRDefault="00EA3075" w:rsidP="00C2712C">
      <w:pPr>
        <w:rPr>
          <w:sz w:val="22"/>
          <w:szCs w:val="22"/>
        </w:rPr>
      </w:pPr>
      <w:r w:rsidRPr="006B0254">
        <w:rPr>
          <w:sz w:val="22"/>
          <w:szCs w:val="22"/>
        </w:rPr>
        <w:t xml:space="preserve">La transformación de conflictos parte del reconocimiento de la naturaleza dinámica de las relaciones humanas y que los conflictos son elementos propio de las realidades sociales. La intención se centra en comprender las causas generadoras del conflicto para modificar o intervenir en ellas, para mejorar las formas de comunicación e interacción humana. Desde esta perspectiva, además de resolver la situación se busca la construcción de algo socialmente deseado, entendiendo que las diferencias en las formas de ser, pensar, actuar pueden ser fuentes de cambios creativos.  Hablar de transformación de conflictos es reconocer que hay problemas </w:t>
      </w:r>
      <w:r w:rsidRPr="006B0254">
        <w:rPr>
          <w:sz w:val="22"/>
          <w:szCs w:val="22"/>
        </w:rPr>
        <w:lastRenderedPageBreak/>
        <w:t xml:space="preserve">que no es posible resolver, que los puntos de incompatibilidad en muchas ocasiones no es posible superarlos pero que pese a ello es posible construir una mejor relación. </w:t>
      </w:r>
    </w:p>
    <w:p w14:paraId="73365201" w14:textId="77777777" w:rsidR="00EA3075" w:rsidRPr="006B0254" w:rsidRDefault="00EA3075" w:rsidP="001667E9">
      <w:pPr>
        <w:rPr>
          <w:sz w:val="22"/>
          <w:szCs w:val="22"/>
        </w:rPr>
      </w:pPr>
      <w:bookmarkStart w:id="495" w:name="_Toc426468118"/>
      <w:r w:rsidRPr="006B0254">
        <w:rPr>
          <w:sz w:val="22"/>
          <w:szCs w:val="22"/>
        </w:rPr>
        <w:t>Habilidades para afrontar constructivamente el conflicto</w:t>
      </w:r>
      <w:bookmarkEnd w:id="495"/>
    </w:p>
    <w:p w14:paraId="05F4D39C" w14:textId="77777777" w:rsidR="00EA3075" w:rsidRPr="006B0254" w:rsidRDefault="00EA3075" w:rsidP="001667E9">
      <w:pPr>
        <w:rPr>
          <w:sz w:val="22"/>
          <w:szCs w:val="22"/>
        </w:rPr>
      </w:pPr>
      <w:r w:rsidRPr="006B0254">
        <w:rPr>
          <w:sz w:val="22"/>
          <w:szCs w:val="22"/>
        </w:rPr>
        <w:t>A continuación se exponen algunas habilidades o técnicas que se deben desarrollar para abordar de forma constructiva las diferencias y evitar llegar a formas de relacionamiento violento</w:t>
      </w:r>
      <w:r w:rsidRPr="006B0254">
        <w:rPr>
          <w:rStyle w:val="Refdenotaalpie"/>
          <w:rFonts w:ascii="Arial" w:hAnsi="Arial"/>
          <w:szCs w:val="22"/>
        </w:rPr>
        <w:footnoteReference w:id="89"/>
      </w:r>
      <w:r w:rsidRPr="006B0254">
        <w:rPr>
          <w:sz w:val="22"/>
          <w:szCs w:val="22"/>
        </w:rPr>
        <w:t>.</w:t>
      </w:r>
    </w:p>
    <w:p w14:paraId="1C66BE72" w14:textId="77777777" w:rsidR="00EA3075" w:rsidRPr="006B0254" w:rsidRDefault="00EA3075" w:rsidP="001667E9">
      <w:pPr>
        <w:pStyle w:val="Prrafodelista"/>
        <w:numPr>
          <w:ilvl w:val="0"/>
          <w:numId w:val="29"/>
        </w:numPr>
        <w:rPr>
          <w:rFonts w:cs="Arial"/>
          <w:sz w:val="22"/>
          <w:szCs w:val="22"/>
          <w:lang w:val="es-ES" w:eastAsia="es-ES"/>
        </w:rPr>
      </w:pPr>
      <w:r w:rsidRPr="006B0254">
        <w:rPr>
          <w:rFonts w:cs="Arial"/>
          <w:sz w:val="22"/>
          <w:szCs w:val="22"/>
          <w:lang w:val="es-ES" w:eastAsia="es-ES"/>
        </w:rPr>
        <w:t>Saber escuchar: No es simplemente oír, es poner toda la atención, concentrarse para captar los hechos y sentimientos, respetando los mismos; no escuchar u oír mal equivale a no ser asertivo en lo que se dice y se hace. Escuchar bien es una habilidad indispensable para conocer la causa del problema y entender la transformación del conflicto, así como para cimentar confianza y credibilidad.  Dos técnicas que ayudan a mejorar la escucha y con ello la comunicación son la paráfrasis y el resumir.</w:t>
      </w:r>
    </w:p>
    <w:p w14:paraId="5229B0C8" w14:textId="77777777" w:rsidR="00496E86" w:rsidRPr="006B0254" w:rsidRDefault="00496E86" w:rsidP="00496E86">
      <w:pPr>
        <w:pStyle w:val="Prrafodelista"/>
        <w:rPr>
          <w:rFonts w:cs="Arial"/>
          <w:sz w:val="22"/>
          <w:szCs w:val="22"/>
          <w:lang w:val="es-ES" w:eastAsia="es-ES"/>
        </w:rPr>
      </w:pPr>
    </w:p>
    <w:p w14:paraId="4E1CBEE6" w14:textId="77777777" w:rsidR="00EA3075" w:rsidRPr="006B0254" w:rsidRDefault="00EA3075" w:rsidP="00496E86">
      <w:pPr>
        <w:pStyle w:val="Prrafodelista"/>
        <w:numPr>
          <w:ilvl w:val="1"/>
          <w:numId w:val="29"/>
        </w:numPr>
        <w:rPr>
          <w:rFonts w:cs="Arial"/>
          <w:sz w:val="22"/>
          <w:szCs w:val="22"/>
          <w:lang w:val="es-ES" w:eastAsia="es-ES"/>
        </w:rPr>
      </w:pPr>
      <w:r w:rsidRPr="006B0254">
        <w:rPr>
          <w:rFonts w:cs="Arial"/>
          <w:sz w:val="22"/>
          <w:szCs w:val="22"/>
          <w:lang w:val="es-ES" w:eastAsia="es-ES"/>
        </w:rPr>
        <w:t>Parafrasear es escuchar y repetir con palabras propias lo que se ha entendido de lo expresado por la otra persona, preservando el sentido, entonces el centro de la paráfrasis es quien habla y lo que ha dicho, no se trata de opinar, juzgar o criticar a la persona que se escucha, sino de confirmar que se ha entendido lo que piensa y siente la persona.  Por ejemplo, una joven dice “estoy aburrida que mi hermano me anda controlando, quiere saber todo lo que hago para ir de sapo y contarle a mi mama en la casa, por eso es que yo con él ya no quiero ni verme”, La paráfrasis podría ser “según te escucho te sientes controlada por tu hermano, lo cual te molesta además porque lo comunica a tu mamá y eso ha hecho que te distancies de tu hermano”. Parafrasear es útil en el objetivo de identificar y entender el problema, sus causas, los puntos de diferencia y los sentimientos que están involucrados, dificultando la comunicación.</w:t>
      </w:r>
    </w:p>
    <w:p w14:paraId="226AF144" w14:textId="77777777" w:rsidR="00496E86" w:rsidRPr="006B0254" w:rsidRDefault="00496E86" w:rsidP="00496E86">
      <w:pPr>
        <w:pStyle w:val="Prrafodelista"/>
        <w:ind w:left="1440"/>
        <w:rPr>
          <w:rFonts w:cs="Arial"/>
          <w:sz w:val="22"/>
          <w:szCs w:val="22"/>
          <w:lang w:val="es-ES" w:eastAsia="es-ES"/>
        </w:rPr>
      </w:pPr>
    </w:p>
    <w:p w14:paraId="3FD45C44" w14:textId="77777777" w:rsidR="00EA3075" w:rsidRPr="006B0254" w:rsidRDefault="00EA3075" w:rsidP="00496E86">
      <w:pPr>
        <w:pStyle w:val="Prrafodelista"/>
        <w:numPr>
          <w:ilvl w:val="1"/>
          <w:numId w:val="29"/>
        </w:numPr>
        <w:rPr>
          <w:rFonts w:cs="Arial"/>
          <w:sz w:val="22"/>
          <w:szCs w:val="22"/>
          <w:lang w:val="es-ES" w:eastAsia="es-ES"/>
        </w:rPr>
      </w:pPr>
      <w:r w:rsidRPr="006B0254">
        <w:rPr>
          <w:rFonts w:cs="Arial"/>
          <w:sz w:val="22"/>
          <w:szCs w:val="22"/>
          <w:lang w:val="es-ES" w:eastAsia="es-ES"/>
        </w:rPr>
        <w:t xml:space="preserve">Resumir consiste en sintetizar, abreviar lo que la otra persona expresa, para subrayar los puntos más significativos y ratificar que se ha comprendido la perspectiva que de la situación tiene la persona. </w:t>
      </w:r>
    </w:p>
    <w:p w14:paraId="38111A8A" w14:textId="77777777" w:rsidR="00496E86" w:rsidRPr="006B0254" w:rsidRDefault="00496E86" w:rsidP="00496E86">
      <w:pPr>
        <w:pStyle w:val="Prrafodelista"/>
        <w:rPr>
          <w:rFonts w:cs="Arial"/>
          <w:sz w:val="22"/>
          <w:szCs w:val="22"/>
          <w:lang w:val="es-ES" w:eastAsia="es-ES"/>
        </w:rPr>
      </w:pPr>
    </w:p>
    <w:p w14:paraId="50E466F5" w14:textId="77777777" w:rsidR="00EA3075" w:rsidRPr="006B0254" w:rsidRDefault="00EA3075" w:rsidP="00496E86">
      <w:pPr>
        <w:pStyle w:val="Prrafodelista"/>
        <w:numPr>
          <w:ilvl w:val="0"/>
          <w:numId w:val="29"/>
        </w:numPr>
        <w:rPr>
          <w:rFonts w:cs="Arial"/>
          <w:sz w:val="22"/>
          <w:szCs w:val="22"/>
          <w:lang w:val="es-ES" w:eastAsia="es-ES"/>
        </w:rPr>
      </w:pPr>
      <w:r w:rsidRPr="006B0254">
        <w:rPr>
          <w:rFonts w:cs="Arial"/>
          <w:sz w:val="22"/>
          <w:szCs w:val="22"/>
          <w:lang w:val="es-ES" w:eastAsia="es-ES"/>
        </w:rPr>
        <w:t xml:space="preserve">Proponer varias metas deseables. Es importante en un conflicto, después de tener claridad del problema, desarrollar la habilidad de plantear opciones variadas pero </w:t>
      </w:r>
      <w:r w:rsidRPr="006B0254">
        <w:rPr>
          <w:rFonts w:cs="Arial"/>
          <w:sz w:val="22"/>
          <w:szCs w:val="22"/>
          <w:lang w:val="es-ES" w:eastAsia="es-ES"/>
        </w:rPr>
        <w:lastRenderedPageBreak/>
        <w:t xml:space="preserve">deseables de alcanzar buscando dar respuesta a los intereses o necesidades de las partes, de tal forma que de lo que se trata con esas propuestas es de “ceder y recibir”, para que las personas involucradas  en el conflicto se muevan en la lógica de  conceder un poco en función de una meta común. </w:t>
      </w:r>
    </w:p>
    <w:p w14:paraId="7AEA6525" w14:textId="77777777" w:rsidR="00B91C0C" w:rsidRPr="006B0254" w:rsidRDefault="00B91C0C" w:rsidP="00B91C0C">
      <w:pPr>
        <w:pStyle w:val="Prrafodelista"/>
        <w:rPr>
          <w:rFonts w:cs="Arial"/>
          <w:sz w:val="22"/>
          <w:szCs w:val="22"/>
          <w:lang w:val="es-ES" w:eastAsia="es-ES"/>
        </w:rPr>
      </w:pPr>
    </w:p>
    <w:p w14:paraId="143935C1" w14:textId="77777777" w:rsidR="00EA3075" w:rsidRPr="006B0254" w:rsidRDefault="00EA3075" w:rsidP="00496E86">
      <w:pPr>
        <w:pStyle w:val="Prrafodelista"/>
        <w:numPr>
          <w:ilvl w:val="0"/>
          <w:numId w:val="29"/>
        </w:numPr>
        <w:rPr>
          <w:rFonts w:cs="Arial"/>
          <w:sz w:val="22"/>
          <w:szCs w:val="22"/>
        </w:rPr>
      </w:pPr>
      <w:r w:rsidRPr="006B0254">
        <w:rPr>
          <w:rFonts w:cs="Arial"/>
          <w:sz w:val="22"/>
          <w:szCs w:val="22"/>
        </w:rPr>
        <w:t xml:space="preserve">“Reubicación” del conflicto o ampliar la perspectiva del problema. Significa quienes están viviendo el conflicto logren ver la situación con otra mirada, desde otro ángulo para superar una mirada parcial y emotiva que cada quien tiene, ampliar la perspectiva de comprensión del conflicto hace posible también encontrar otras  posibilidades y alternativas para abordar la situación. </w:t>
      </w:r>
    </w:p>
    <w:p w14:paraId="71CFFA23" w14:textId="77777777" w:rsidR="00EA3075" w:rsidRPr="006B0254" w:rsidRDefault="00EA3075" w:rsidP="00496E86">
      <w:pPr>
        <w:pStyle w:val="Prrafodelista"/>
        <w:rPr>
          <w:rFonts w:cs="Arial"/>
          <w:sz w:val="22"/>
          <w:szCs w:val="22"/>
        </w:rPr>
      </w:pPr>
      <w:r w:rsidRPr="006B0254">
        <w:rPr>
          <w:rFonts w:cs="Arial"/>
          <w:sz w:val="22"/>
          <w:szCs w:val="22"/>
        </w:rPr>
        <w:t>Para reubicar el conflicto es útil hacer preguntas que permitan a las partes involucradas entender los sentimientos y razones de las otras personas, ponerse en su lugar, pensarse a futuro, imaginar que pasa si siguen enfrascados en la “pelea”, qué pasa si no se hace nada, facilitando entonces que emerja la aspiración de salir de la situación.</w:t>
      </w:r>
    </w:p>
    <w:p w14:paraId="0024B0E2" w14:textId="77777777" w:rsidR="00496E86" w:rsidRPr="006B0254" w:rsidRDefault="00496E86" w:rsidP="00496E86">
      <w:pPr>
        <w:pStyle w:val="Prrafodelista"/>
        <w:rPr>
          <w:rFonts w:cs="Arial"/>
          <w:sz w:val="22"/>
          <w:szCs w:val="22"/>
        </w:rPr>
      </w:pPr>
    </w:p>
    <w:p w14:paraId="52BC066D" w14:textId="77777777" w:rsidR="00EA3075" w:rsidRPr="006B0254" w:rsidRDefault="00EA3075" w:rsidP="00496E86">
      <w:pPr>
        <w:pStyle w:val="Prrafodelista"/>
        <w:numPr>
          <w:ilvl w:val="0"/>
          <w:numId w:val="29"/>
        </w:numPr>
        <w:rPr>
          <w:rFonts w:cs="Arial"/>
          <w:sz w:val="22"/>
          <w:szCs w:val="22"/>
        </w:rPr>
      </w:pPr>
      <w:r w:rsidRPr="006B0254">
        <w:rPr>
          <w:rFonts w:cs="Arial"/>
          <w:sz w:val="22"/>
          <w:szCs w:val="22"/>
        </w:rPr>
        <w:t>Generar soluciones: La creatividad para pensar y proponer opciones, alternativas, es una habilidad de gran importancia para superar los conflictos, máxime en situaciones en que las personas persisten en una única salida. Es útil recurrí a la “lluvia de ideas” libre y espontánea para luego hacer un evaluación no emotiva de todas y cada una de las alternativas y valorar si satisfacen los interese de quienes están involucrados o si por el contrario lesionan los de alguien, buscando siempre elegir en la lógica de que todos ganen.</w:t>
      </w:r>
    </w:p>
    <w:p w14:paraId="124F6B3A" w14:textId="77777777" w:rsidR="00C2712C" w:rsidRPr="006B0254" w:rsidRDefault="00C2712C" w:rsidP="009E55F5">
      <w:pPr>
        <w:pStyle w:val="Ttulo3"/>
        <w:spacing w:before="240" w:after="240"/>
        <w:rPr>
          <w:b w:val="0"/>
          <w:sz w:val="22"/>
          <w:szCs w:val="22"/>
        </w:rPr>
      </w:pPr>
      <w:bookmarkStart w:id="496" w:name="_Toc426468119"/>
    </w:p>
    <w:p w14:paraId="0BD14B91" w14:textId="77777777" w:rsidR="00EA3075" w:rsidRPr="006B0254" w:rsidRDefault="00EA3075" w:rsidP="009E55F5">
      <w:pPr>
        <w:pStyle w:val="Ttulo3"/>
        <w:spacing w:before="240" w:after="240"/>
        <w:rPr>
          <w:b w:val="0"/>
          <w:sz w:val="22"/>
          <w:szCs w:val="22"/>
        </w:rPr>
      </w:pPr>
      <w:bookmarkStart w:id="497" w:name="_Toc432777755"/>
      <w:r w:rsidRPr="006B0254">
        <w:rPr>
          <w:b w:val="0"/>
          <w:sz w:val="22"/>
          <w:szCs w:val="22"/>
        </w:rPr>
        <w:t>Desarrollo de la sesión</w:t>
      </w:r>
      <w:bookmarkEnd w:id="496"/>
      <w:bookmarkEnd w:id="497"/>
    </w:p>
    <w:p w14:paraId="774CB5B1" w14:textId="77777777" w:rsidR="00EA3075" w:rsidRPr="006B0254" w:rsidRDefault="00EA3075" w:rsidP="009E55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before="240" w:after="240"/>
        <w:rPr>
          <w:sz w:val="22"/>
          <w:szCs w:val="22"/>
          <w:lang w:val="es-MX"/>
        </w:rPr>
      </w:pPr>
      <w:r w:rsidRPr="006B0254">
        <w:rPr>
          <w:sz w:val="22"/>
          <w:szCs w:val="22"/>
          <w:lang w:val="es-MX"/>
        </w:rPr>
        <w:t>Después de la bienvenida se debe hacer un recuento de la sesión anterior e introducir a los objetivos de la sesión que se va a desarrollar.</w:t>
      </w:r>
    </w:p>
    <w:p w14:paraId="54E33419" w14:textId="77777777" w:rsidR="00EA3075" w:rsidRPr="006B0254" w:rsidRDefault="00EA3075" w:rsidP="009E55F5">
      <w:pPr>
        <w:pStyle w:val="Ttulo3"/>
        <w:spacing w:before="240" w:after="240"/>
        <w:rPr>
          <w:b w:val="0"/>
          <w:sz w:val="22"/>
          <w:szCs w:val="22"/>
        </w:rPr>
      </w:pPr>
      <w:bookmarkStart w:id="498" w:name="_Toc426468120"/>
      <w:bookmarkStart w:id="499" w:name="_Toc432777756"/>
      <w:r w:rsidRPr="006B0254">
        <w:rPr>
          <w:b w:val="0"/>
          <w:sz w:val="22"/>
          <w:szCs w:val="22"/>
        </w:rPr>
        <w:t xml:space="preserve">Dinámica 1: </w:t>
      </w:r>
      <w:r w:rsidR="009E55F5" w:rsidRPr="006B0254">
        <w:rPr>
          <w:b w:val="0"/>
          <w:sz w:val="22"/>
          <w:szCs w:val="22"/>
        </w:rPr>
        <w:t>D</w:t>
      </w:r>
      <w:r w:rsidRPr="006B0254">
        <w:rPr>
          <w:b w:val="0"/>
          <w:sz w:val="22"/>
          <w:szCs w:val="22"/>
        </w:rPr>
        <w:t>iversidad familiar</w:t>
      </w:r>
      <w:bookmarkEnd w:id="498"/>
      <w:bookmarkEnd w:id="499"/>
      <w:r w:rsidRPr="006B0254">
        <w:rPr>
          <w:b w:val="0"/>
          <w:sz w:val="22"/>
          <w:szCs w:val="22"/>
        </w:rPr>
        <w:t xml:space="preserve"> </w:t>
      </w:r>
    </w:p>
    <w:p w14:paraId="2B527308" w14:textId="77777777" w:rsidR="00EA3075" w:rsidRPr="006B0254" w:rsidRDefault="00EA3075" w:rsidP="009E55F5">
      <w:pPr>
        <w:spacing w:before="240" w:after="240"/>
        <w:rPr>
          <w:sz w:val="22"/>
          <w:szCs w:val="22"/>
        </w:rPr>
      </w:pPr>
      <w:r w:rsidRPr="006B0254">
        <w:rPr>
          <w:sz w:val="22"/>
          <w:szCs w:val="22"/>
        </w:rPr>
        <w:t>La persona que facilita explicará que por medio de esta actividad se construirá una definición de familia y se reflexionará sobre la relación que tiene la vida familiar  con los derechos humanos y con los conflictos.</w:t>
      </w:r>
    </w:p>
    <w:p w14:paraId="1513CC7B" w14:textId="5208254E" w:rsidR="00EA3075" w:rsidRPr="006B0254" w:rsidRDefault="00EA3075" w:rsidP="009E55F5">
      <w:pPr>
        <w:spacing w:before="240" w:after="240"/>
        <w:rPr>
          <w:sz w:val="22"/>
          <w:szCs w:val="22"/>
        </w:rPr>
      </w:pPr>
      <w:r w:rsidRPr="006B0254">
        <w:rPr>
          <w:sz w:val="22"/>
          <w:szCs w:val="22"/>
        </w:rPr>
        <w:lastRenderedPageBreak/>
        <w:t>Se organizaran subgrupos, teniendo en cu</w:t>
      </w:r>
      <w:r w:rsidR="00B91C0C" w:rsidRPr="006B0254">
        <w:rPr>
          <w:sz w:val="22"/>
          <w:szCs w:val="22"/>
        </w:rPr>
        <w:t>e</w:t>
      </w:r>
      <w:r w:rsidRPr="006B0254">
        <w:rPr>
          <w:sz w:val="22"/>
          <w:szCs w:val="22"/>
        </w:rPr>
        <w:t>nta el número de participantes.  Se entrega a cada subgrupo una copia con imágen</w:t>
      </w:r>
      <w:r w:rsidR="009E55F5" w:rsidRPr="006B0254">
        <w:rPr>
          <w:sz w:val="22"/>
          <w:szCs w:val="22"/>
        </w:rPr>
        <w:t xml:space="preserve">es de familias diversas (anexo </w:t>
      </w:r>
      <w:r w:rsidR="004765A5" w:rsidRPr="006B0254">
        <w:rPr>
          <w:sz w:val="22"/>
          <w:szCs w:val="22"/>
        </w:rPr>
        <w:t>1</w:t>
      </w:r>
      <w:r w:rsidR="00B91C0C" w:rsidRPr="006B0254">
        <w:rPr>
          <w:sz w:val="22"/>
          <w:szCs w:val="22"/>
        </w:rPr>
        <w:t>2</w:t>
      </w:r>
      <w:r w:rsidRPr="006B0254">
        <w:rPr>
          <w:sz w:val="22"/>
          <w:szCs w:val="22"/>
        </w:rPr>
        <w:t>) para que discutan y respondan a las siguientes preguntas</w:t>
      </w:r>
      <w:r w:rsidR="009E55F5" w:rsidRPr="006B0254">
        <w:rPr>
          <w:sz w:val="22"/>
          <w:szCs w:val="22"/>
        </w:rPr>
        <w:t>:</w:t>
      </w:r>
    </w:p>
    <w:p w14:paraId="3398449B" w14:textId="77777777" w:rsidR="00EA3075" w:rsidRPr="006B0254" w:rsidRDefault="009E55F5" w:rsidP="009E55F5">
      <w:pPr>
        <w:numPr>
          <w:ilvl w:val="0"/>
          <w:numId w:val="30"/>
        </w:numPr>
        <w:spacing w:before="240" w:after="240"/>
        <w:outlineLvl w:val="9"/>
        <w:rPr>
          <w:sz w:val="22"/>
          <w:szCs w:val="22"/>
        </w:rPr>
      </w:pPr>
      <w:r w:rsidRPr="006B0254">
        <w:rPr>
          <w:sz w:val="22"/>
          <w:szCs w:val="22"/>
        </w:rPr>
        <w:t>¿</w:t>
      </w:r>
      <w:r w:rsidR="00EA3075" w:rsidRPr="006B0254">
        <w:rPr>
          <w:sz w:val="22"/>
          <w:szCs w:val="22"/>
        </w:rPr>
        <w:t xml:space="preserve">Todas estas imágenes creen ustedes que corresponden a algún tipo de familia? </w:t>
      </w:r>
      <w:r w:rsidRPr="006B0254">
        <w:rPr>
          <w:sz w:val="22"/>
          <w:szCs w:val="22"/>
        </w:rPr>
        <w:t>¿Cuáles</w:t>
      </w:r>
      <w:r w:rsidR="00EA3075" w:rsidRPr="006B0254">
        <w:rPr>
          <w:sz w:val="22"/>
          <w:szCs w:val="22"/>
        </w:rPr>
        <w:t xml:space="preserve"> si</w:t>
      </w:r>
      <w:r w:rsidRPr="006B0254">
        <w:rPr>
          <w:sz w:val="22"/>
          <w:szCs w:val="22"/>
        </w:rPr>
        <w:t>?</w:t>
      </w:r>
      <w:r w:rsidR="00EA3075" w:rsidRPr="006B0254">
        <w:rPr>
          <w:sz w:val="22"/>
          <w:szCs w:val="22"/>
        </w:rPr>
        <w:t xml:space="preserve">, </w:t>
      </w:r>
      <w:r w:rsidRPr="006B0254">
        <w:rPr>
          <w:sz w:val="22"/>
          <w:szCs w:val="22"/>
        </w:rPr>
        <w:t>¿cuáles no? ¿por qué</w:t>
      </w:r>
      <w:r w:rsidR="00EA3075" w:rsidRPr="006B0254">
        <w:rPr>
          <w:sz w:val="22"/>
          <w:szCs w:val="22"/>
        </w:rPr>
        <w:t>?</w:t>
      </w:r>
    </w:p>
    <w:p w14:paraId="738CB171" w14:textId="77777777" w:rsidR="00EA3075" w:rsidRPr="006B0254" w:rsidRDefault="009E55F5" w:rsidP="000F081C">
      <w:pPr>
        <w:numPr>
          <w:ilvl w:val="0"/>
          <w:numId w:val="30"/>
        </w:numPr>
        <w:spacing w:before="240" w:after="0"/>
        <w:outlineLvl w:val="9"/>
        <w:rPr>
          <w:sz w:val="22"/>
          <w:szCs w:val="22"/>
        </w:rPr>
      </w:pPr>
      <w:r w:rsidRPr="006B0254">
        <w:rPr>
          <w:sz w:val="22"/>
          <w:szCs w:val="22"/>
        </w:rPr>
        <w:t>¿</w:t>
      </w:r>
      <w:r w:rsidR="00EA3075" w:rsidRPr="006B0254">
        <w:rPr>
          <w:sz w:val="22"/>
          <w:szCs w:val="22"/>
        </w:rPr>
        <w:t>Qué tipo de familias son?</w:t>
      </w:r>
    </w:p>
    <w:p w14:paraId="778032A9" w14:textId="77777777" w:rsidR="00EA3075" w:rsidRPr="006B0254" w:rsidRDefault="009E55F5" w:rsidP="000F081C">
      <w:pPr>
        <w:numPr>
          <w:ilvl w:val="0"/>
          <w:numId w:val="30"/>
        </w:numPr>
        <w:spacing w:before="240" w:after="0"/>
        <w:outlineLvl w:val="9"/>
        <w:rPr>
          <w:sz w:val="22"/>
          <w:szCs w:val="22"/>
        </w:rPr>
      </w:pPr>
      <w:r w:rsidRPr="006B0254">
        <w:rPr>
          <w:sz w:val="22"/>
          <w:szCs w:val="22"/>
        </w:rPr>
        <w:t>¿Cómo</w:t>
      </w:r>
      <w:r w:rsidR="00EA3075" w:rsidRPr="006B0254">
        <w:rPr>
          <w:sz w:val="22"/>
          <w:szCs w:val="22"/>
        </w:rPr>
        <w:t xml:space="preserve"> relacionan ustedes la vida en familia con los derechos humanos?</w:t>
      </w:r>
    </w:p>
    <w:p w14:paraId="0C246BEB" w14:textId="5425EACC" w:rsidR="00EA3075" w:rsidRPr="006B0254" w:rsidRDefault="009E55F5" w:rsidP="000F081C">
      <w:pPr>
        <w:numPr>
          <w:ilvl w:val="0"/>
          <w:numId w:val="30"/>
        </w:numPr>
        <w:spacing w:before="240" w:after="0"/>
        <w:outlineLvl w:val="9"/>
        <w:rPr>
          <w:sz w:val="22"/>
          <w:szCs w:val="22"/>
        </w:rPr>
      </w:pPr>
      <w:r w:rsidRPr="006B0254">
        <w:rPr>
          <w:sz w:val="22"/>
          <w:szCs w:val="22"/>
        </w:rPr>
        <w:t>¿</w:t>
      </w:r>
      <w:r w:rsidR="00B91C0C" w:rsidRPr="006B0254">
        <w:rPr>
          <w:sz w:val="22"/>
          <w:szCs w:val="22"/>
        </w:rPr>
        <w:t>Cómo</w:t>
      </w:r>
      <w:r w:rsidR="00EA3075" w:rsidRPr="006B0254">
        <w:rPr>
          <w:sz w:val="22"/>
          <w:szCs w:val="22"/>
        </w:rPr>
        <w:t xml:space="preserve"> relacionan ustedes la vida en familia con la vivencia de conflictos?</w:t>
      </w:r>
    </w:p>
    <w:p w14:paraId="6C4CC6D9" w14:textId="77777777" w:rsidR="00EA3075" w:rsidRPr="006B0254" w:rsidRDefault="00EA3075" w:rsidP="00EA3075">
      <w:pPr>
        <w:spacing w:before="240" w:after="0"/>
        <w:rPr>
          <w:sz w:val="22"/>
          <w:szCs w:val="22"/>
        </w:rPr>
      </w:pPr>
      <w:r w:rsidRPr="006B0254">
        <w:rPr>
          <w:sz w:val="22"/>
          <w:szCs w:val="22"/>
        </w:rPr>
        <w:t>Posterior al trabajo grupal, en plenaria cada grupo comparte sus respuestas una a una y si en alguna de las preguntas no se logró acuerdo (puede ocurrir que alguna de las personas participantes no reconozca como familia aquellas conformadas por personas de igual sexo o las parejas que no tienen hijos)</w:t>
      </w:r>
    </w:p>
    <w:p w14:paraId="587560AD" w14:textId="77777777" w:rsidR="00EA3075" w:rsidRPr="006B0254" w:rsidRDefault="00EA3075" w:rsidP="00EA3075">
      <w:pPr>
        <w:spacing w:before="240" w:after="0"/>
        <w:rPr>
          <w:sz w:val="22"/>
          <w:szCs w:val="22"/>
        </w:rPr>
      </w:pPr>
      <w:r w:rsidRPr="006B0254">
        <w:rPr>
          <w:sz w:val="22"/>
          <w:szCs w:val="22"/>
        </w:rPr>
        <w:t>De acuerdo con las respuestas y planteamientos de los grupos a las preguntas 1 y 2,  la persona que facilita va construyendo el concepto de familia en los términos definidos en el referente teórico de la sesión, es decir como una organización social que se transforma con el devenir histórico y cultural, que adquiere diferentes formas, estructuras y dinámicas, explicando a demás cada una de las tipologías de familias.  Con las respuestas a la pregunta 3, la o el facilitador debe retomar la teoría sobre las familias como sujeto de derechos</w:t>
      </w:r>
      <w:r w:rsidR="00F54F94" w:rsidRPr="006B0254">
        <w:rPr>
          <w:sz w:val="22"/>
          <w:szCs w:val="22"/>
        </w:rPr>
        <w:t>,</w:t>
      </w:r>
      <w:r w:rsidRPr="006B0254">
        <w:rPr>
          <w:sz w:val="22"/>
          <w:szCs w:val="22"/>
        </w:rPr>
        <w:t xml:space="preserve"> que debe ser </w:t>
      </w:r>
      <w:r w:rsidR="009E55F5" w:rsidRPr="006B0254">
        <w:rPr>
          <w:sz w:val="22"/>
          <w:szCs w:val="22"/>
        </w:rPr>
        <w:t>protegidas</w:t>
      </w:r>
      <w:r w:rsidRPr="006B0254">
        <w:rPr>
          <w:sz w:val="22"/>
          <w:szCs w:val="22"/>
        </w:rPr>
        <w:t xml:space="preserve"> segú</w:t>
      </w:r>
      <w:r w:rsidR="009E55F5" w:rsidRPr="006B0254">
        <w:rPr>
          <w:sz w:val="22"/>
          <w:szCs w:val="22"/>
        </w:rPr>
        <w:t>n los instrumentos internacional</w:t>
      </w:r>
      <w:r w:rsidRPr="006B0254">
        <w:rPr>
          <w:sz w:val="22"/>
          <w:szCs w:val="22"/>
        </w:rPr>
        <w:t>es de derechos humanos y que a su vez debe respetar los derechos de los individuos que la integran.</w:t>
      </w:r>
    </w:p>
    <w:p w14:paraId="2A0AB1C7" w14:textId="77777777" w:rsidR="00EA3075" w:rsidRPr="006B0254" w:rsidRDefault="00EA3075" w:rsidP="00EA3075">
      <w:pPr>
        <w:spacing w:before="240" w:after="0"/>
        <w:rPr>
          <w:sz w:val="22"/>
          <w:szCs w:val="22"/>
        </w:rPr>
      </w:pPr>
      <w:r w:rsidRPr="006B0254">
        <w:rPr>
          <w:sz w:val="22"/>
          <w:szCs w:val="22"/>
        </w:rPr>
        <w:t>Las respuestas a la pregunta 4, servirán para introducir el tema de la dinámica siguiente, su retroalimentación debe orientarse en relación con la teoría de la familia como espacio de socialización y con la reflexión de que allí aprendemos como enfrentar los conflictos, que puede ser de forma constructiva o no.</w:t>
      </w:r>
    </w:p>
    <w:p w14:paraId="7752EC77" w14:textId="77777777" w:rsidR="00EA3075" w:rsidRPr="006B0254" w:rsidRDefault="00EA3075" w:rsidP="009E55F5">
      <w:pPr>
        <w:spacing w:before="240"/>
        <w:rPr>
          <w:sz w:val="22"/>
          <w:szCs w:val="22"/>
        </w:rPr>
      </w:pPr>
      <w:r w:rsidRPr="006B0254">
        <w:rPr>
          <w:sz w:val="22"/>
          <w:szCs w:val="22"/>
        </w:rPr>
        <w:t xml:space="preserve">Esta dinámica, dependiendo del tiempo, el tamaño del grupo y los recursos técnicos con que se cuenten puede tener modificaciones, por ejemplo proyectando las imágenes y discutiendo frente a cada una de ellas si representan o no una familia y por qué.  Otra alternativa es que frente a cada imagen de familia no nuclear, la mitad del grupo defienda la idea de que si es una familia y la otra mitad que no lo es, a partir de lo cual se puede reflexionar sobre la libertad y los derechos de cada persona a elegir pareja, definir si tienen o no hijos, cuando y con quien, para concluir que </w:t>
      </w:r>
      <w:r w:rsidRPr="006B0254">
        <w:rPr>
          <w:sz w:val="22"/>
          <w:szCs w:val="22"/>
        </w:rPr>
        <w:lastRenderedPageBreak/>
        <w:t xml:space="preserve">rompiendo preceptos tradicionales hoy día hay una variedad de formas y tipos de familia, tienen la función de socializar niños, niñas y jóvenes más allá de los vínculos de consanguinidad. </w:t>
      </w:r>
    </w:p>
    <w:p w14:paraId="434694E1" w14:textId="77777777" w:rsidR="00EA3075" w:rsidRPr="006B0254" w:rsidRDefault="00EA3075" w:rsidP="00F54F94">
      <w:pPr>
        <w:pStyle w:val="Ttulo3"/>
        <w:rPr>
          <w:b w:val="0"/>
          <w:sz w:val="22"/>
          <w:szCs w:val="22"/>
        </w:rPr>
      </w:pPr>
      <w:bookmarkStart w:id="500" w:name="_Toc432777757"/>
      <w:r w:rsidRPr="006B0254">
        <w:rPr>
          <w:b w:val="0"/>
          <w:sz w:val="22"/>
          <w:szCs w:val="22"/>
        </w:rPr>
        <w:t>Dinámica 2: Historia grafica</w:t>
      </w:r>
      <w:bookmarkEnd w:id="500"/>
    </w:p>
    <w:p w14:paraId="05CA5B20" w14:textId="77777777" w:rsidR="00EA3075" w:rsidRPr="006B0254" w:rsidRDefault="00EA3075" w:rsidP="00F54F94">
      <w:pPr>
        <w:pStyle w:val="Prrafodelista"/>
        <w:spacing w:before="240"/>
        <w:ind w:left="0"/>
        <w:rPr>
          <w:rFonts w:eastAsia="Times New Roman" w:cs="Arial"/>
          <w:sz w:val="22"/>
          <w:szCs w:val="22"/>
        </w:rPr>
      </w:pPr>
      <w:r w:rsidRPr="006B0254">
        <w:rPr>
          <w:rFonts w:eastAsia="Times New Roman" w:cs="Arial"/>
          <w:sz w:val="22"/>
          <w:szCs w:val="22"/>
        </w:rPr>
        <w:t>Esta dinámica busca construir con el grupo la definición de conflicto, diferenciarlo de problema y poner de presente que frente a los conflictos tenemos la opción de abordarlo de forma positiva o no.</w:t>
      </w:r>
    </w:p>
    <w:p w14:paraId="3F1696DE" w14:textId="1CBED42B" w:rsidR="00EA3075" w:rsidRPr="006B0254" w:rsidRDefault="00EA3075" w:rsidP="00F54F94">
      <w:pPr>
        <w:pStyle w:val="Prrafodelista"/>
        <w:spacing w:before="240" w:after="0"/>
        <w:ind w:left="0"/>
        <w:contextualSpacing w:val="0"/>
        <w:rPr>
          <w:rFonts w:eastAsia="Times New Roman" w:cs="Arial"/>
          <w:sz w:val="22"/>
          <w:szCs w:val="22"/>
        </w:rPr>
      </w:pPr>
      <w:r w:rsidRPr="006B0254">
        <w:rPr>
          <w:rFonts w:eastAsia="Times New Roman" w:cs="Arial"/>
          <w:sz w:val="22"/>
          <w:szCs w:val="22"/>
        </w:rPr>
        <w:t xml:space="preserve">Para el desarrollo se requiere proyectar o tener copia de la siguiente historia </w:t>
      </w:r>
      <w:r w:rsidR="009E55F5" w:rsidRPr="006B0254">
        <w:rPr>
          <w:rFonts w:eastAsia="Times New Roman" w:cs="Arial"/>
          <w:sz w:val="22"/>
          <w:szCs w:val="22"/>
        </w:rPr>
        <w:t>gráfica</w:t>
      </w:r>
      <w:r w:rsidRPr="006B0254">
        <w:rPr>
          <w:rStyle w:val="Refdenotaalpie"/>
          <w:rFonts w:ascii="Arial" w:eastAsia="Times New Roman" w:hAnsi="Arial" w:cs="Arial"/>
          <w:szCs w:val="22"/>
        </w:rPr>
        <w:footnoteReference w:id="90"/>
      </w:r>
      <w:r w:rsidRPr="006B0254">
        <w:rPr>
          <w:rFonts w:eastAsia="Times New Roman" w:cs="Arial"/>
          <w:sz w:val="22"/>
          <w:szCs w:val="22"/>
        </w:rPr>
        <w:t xml:space="preserve"> </w:t>
      </w:r>
      <w:r w:rsidR="009E55F5" w:rsidRPr="006B0254">
        <w:rPr>
          <w:rFonts w:eastAsia="Times New Roman" w:cs="Arial"/>
          <w:sz w:val="22"/>
          <w:szCs w:val="22"/>
        </w:rPr>
        <w:t xml:space="preserve">(anexo </w:t>
      </w:r>
      <w:r w:rsidR="0092753F" w:rsidRPr="006B0254">
        <w:rPr>
          <w:rFonts w:eastAsia="Times New Roman" w:cs="Arial"/>
          <w:sz w:val="22"/>
          <w:szCs w:val="22"/>
        </w:rPr>
        <w:t>1</w:t>
      </w:r>
      <w:r w:rsidR="00B91C0C" w:rsidRPr="006B0254">
        <w:rPr>
          <w:rFonts w:eastAsia="Times New Roman" w:cs="Arial"/>
          <w:sz w:val="22"/>
          <w:szCs w:val="22"/>
        </w:rPr>
        <w:t>3</w:t>
      </w:r>
      <w:r w:rsidRPr="006B0254">
        <w:rPr>
          <w:rFonts w:eastAsia="Times New Roman" w:cs="Arial"/>
          <w:sz w:val="22"/>
          <w:szCs w:val="22"/>
        </w:rPr>
        <w:t>) para entregarla a los y las participantes.</w:t>
      </w:r>
    </w:p>
    <w:p w14:paraId="60A69DFC" w14:textId="54EF8E4F" w:rsidR="00EA3075" w:rsidRPr="006B0254" w:rsidRDefault="00A854E9" w:rsidP="00F54F94">
      <w:pPr>
        <w:spacing w:before="240" w:after="0"/>
        <w:jc w:val="center"/>
        <w:rPr>
          <w:sz w:val="22"/>
          <w:szCs w:val="22"/>
        </w:rPr>
      </w:pPr>
      <w:r w:rsidRPr="006B0254">
        <w:rPr>
          <w:noProof/>
          <w:sz w:val="22"/>
          <w:szCs w:val="22"/>
        </w:rPr>
        <w:drawing>
          <wp:inline distT="0" distB="0" distL="0" distR="0" wp14:anchorId="77D6F5CE" wp14:editId="4196E582">
            <wp:extent cx="1304925" cy="1724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925" cy="1724025"/>
                    </a:xfrm>
                    <a:prstGeom prst="rect">
                      <a:avLst/>
                    </a:prstGeom>
                    <a:noFill/>
                    <a:ln>
                      <a:noFill/>
                    </a:ln>
                  </pic:spPr>
                </pic:pic>
              </a:graphicData>
            </a:graphic>
          </wp:inline>
        </w:drawing>
      </w:r>
    </w:p>
    <w:p w14:paraId="7307B67E" w14:textId="77777777" w:rsidR="00EA3075" w:rsidRPr="006B0254" w:rsidRDefault="00EA3075" w:rsidP="00F54F94">
      <w:pPr>
        <w:spacing w:before="240" w:after="0"/>
        <w:rPr>
          <w:sz w:val="22"/>
          <w:szCs w:val="22"/>
        </w:rPr>
      </w:pPr>
      <w:r w:rsidRPr="006B0254">
        <w:rPr>
          <w:sz w:val="22"/>
          <w:szCs w:val="22"/>
        </w:rPr>
        <w:t>Bien sea en plenaria o en subgrupos se solicita a quienes participan que narren la historia reflejada en la secuencia de las seis imágenes. La persona que facilita genera en el grupo la reflexión y participación preguntando, qué papel juegan el dialogo, la cooperación, el considerar los intereses o necesidades de la otra persona, para llegar al final de la historia que narran las imágenes.</w:t>
      </w:r>
    </w:p>
    <w:p w14:paraId="09F0F9D6" w14:textId="77777777" w:rsidR="00EA3075" w:rsidRPr="006B0254" w:rsidRDefault="00EA3075" w:rsidP="00F54F94">
      <w:pPr>
        <w:spacing w:before="240" w:after="0"/>
        <w:rPr>
          <w:sz w:val="22"/>
          <w:szCs w:val="22"/>
        </w:rPr>
      </w:pPr>
      <w:r w:rsidRPr="006B0254">
        <w:rPr>
          <w:sz w:val="22"/>
          <w:szCs w:val="22"/>
        </w:rPr>
        <w:t>Recogiendo los aportes del grupo quien facilita define que es el conflicto, hace la diferenciación con  problema y explica que el conflicto es propio de las relaciones humanas, enfatizando que hay maneras diversas de abordarlo, que no siempre termina en violencia y que su desarrollo depende enteramente de las personas o partes involucradas.</w:t>
      </w:r>
    </w:p>
    <w:p w14:paraId="7CAD362B" w14:textId="77777777" w:rsidR="00EA3075" w:rsidRPr="006B0254" w:rsidRDefault="00EA3075" w:rsidP="00F54F94">
      <w:pPr>
        <w:spacing w:before="240" w:after="0"/>
        <w:rPr>
          <w:sz w:val="22"/>
          <w:szCs w:val="22"/>
        </w:rPr>
      </w:pPr>
      <w:r w:rsidRPr="006B0254">
        <w:rPr>
          <w:sz w:val="22"/>
          <w:szCs w:val="22"/>
        </w:rPr>
        <w:t xml:space="preserve"> Posteriormente, se genera la reflexión grupal pidiendo a 2 o tres personas que imaginen otro final de la historia construyendo otras imágenes a partir del segundo o tercer recuadro. Si las personas no muestran capacidad imaginativa o de comunicación para construir con la misma </w:t>
      </w:r>
      <w:r w:rsidRPr="006B0254">
        <w:rPr>
          <w:sz w:val="22"/>
          <w:szCs w:val="22"/>
        </w:rPr>
        <w:lastRenderedPageBreak/>
        <w:t>situación otra historia, quien facilita debe lanzar preguntas orientadas a que el grupo identifique los estilos o modos de abordar gestionar un conflicto, por ejemplo, que pasaría si uno de los burros desiste de su objetivo? Cuál sería la historia si los dos burros persisten en cada uno tomar para un extremo?</w:t>
      </w:r>
    </w:p>
    <w:p w14:paraId="1C040F00" w14:textId="77777777" w:rsidR="00EA3075" w:rsidRPr="006B0254" w:rsidRDefault="00EA3075" w:rsidP="00F54F94">
      <w:pPr>
        <w:spacing w:before="240" w:after="0"/>
        <w:rPr>
          <w:sz w:val="22"/>
          <w:szCs w:val="22"/>
        </w:rPr>
      </w:pPr>
      <w:r w:rsidRPr="006B0254">
        <w:rPr>
          <w:sz w:val="22"/>
          <w:szCs w:val="22"/>
        </w:rPr>
        <w:t>A partir de las opiniones y aportes de los y las participantes quien facilita debe explicar la estructura y proceso de un conflicto, subrayando la responsabilidad que las partes tienen en que un conflicto escale, se complejice e incluso llegue a situaciones de violencia.</w:t>
      </w:r>
    </w:p>
    <w:p w14:paraId="62C044BF" w14:textId="77777777" w:rsidR="00EA3075" w:rsidRPr="006B0254" w:rsidRDefault="00EA3075" w:rsidP="00F54F94">
      <w:pPr>
        <w:spacing w:before="240" w:after="0"/>
        <w:rPr>
          <w:sz w:val="22"/>
          <w:szCs w:val="22"/>
        </w:rPr>
      </w:pPr>
      <w:r w:rsidRPr="006B0254">
        <w:rPr>
          <w:sz w:val="22"/>
          <w:szCs w:val="22"/>
        </w:rPr>
        <w:t>Por último, quien facilita indaga que habilidades creen las personas participantes se deben tener para que un conflicto se aborde constructivamente y recogiendo las participaciones explica lo que al respecto desarrolla la parte teórica de la sesión.</w:t>
      </w:r>
    </w:p>
    <w:p w14:paraId="051A33C0" w14:textId="77777777" w:rsidR="00EA3075" w:rsidRPr="006B0254" w:rsidRDefault="00EA3075" w:rsidP="00F54F94">
      <w:pPr>
        <w:spacing w:after="0"/>
        <w:contextualSpacing/>
        <w:rPr>
          <w:sz w:val="22"/>
          <w:szCs w:val="22"/>
        </w:rPr>
      </w:pPr>
    </w:p>
    <w:p w14:paraId="593FF07D" w14:textId="77777777" w:rsidR="00EA3075" w:rsidRPr="006B0254" w:rsidRDefault="00EA3075" w:rsidP="00F54F94">
      <w:pPr>
        <w:spacing w:after="0"/>
        <w:contextualSpacing/>
        <w:rPr>
          <w:sz w:val="22"/>
          <w:szCs w:val="22"/>
        </w:rPr>
      </w:pPr>
      <w:r w:rsidRPr="006B0254">
        <w:rPr>
          <w:sz w:val="22"/>
          <w:szCs w:val="22"/>
        </w:rPr>
        <w:t xml:space="preserve">A manera de cierre de la dinámica se pide al grupo pensar si todos los conflictos, como el de la historia </w:t>
      </w:r>
      <w:r w:rsidR="00F54F94" w:rsidRPr="006B0254">
        <w:rPr>
          <w:sz w:val="22"/>
          <w:szCs w:val="22"/>
        </w:rPr>
        <w:t>gráfica</w:t>
      </w:r>
      <w:r w:rsidRPr="006B0254">
        <w:rPr>
          <w:sz w:val="22"/>
          <w:szCs w:val="22"/>
        </w:rPr>
        <w:t>, pueden llegar a solucionarse y con las respuestas, el o la facilitadora explican lo referente a solución, gestión y transformación de conflictos, lo deseable es que se presenten o construyan con el grupo ejemplos de la vida cotidiana y especialmente de situaciones familiares, de cada una de estas perspectivas.</w:t>
      </w:r>
    </w:p>
    <w:p w14:paraId="04F9DDE8" w14:textId="77777777" w:rsidR="00EA3075" w:rsidRPr="006B0254" w:rsidRDefault="00EA3075" w:rsidP="00F54F94">
      <w:pPr>
        <w:spacing w:after="0"/>
        <w:contextualSpacing/>
        <w:rPr>
          <w:sz w:val="22"/>
          <w:szCs w:val="22"/>
          <w:lang w:eastAsia="en-US"/>
        </w:rPr>
      </w:pPr>
      <w:r w:rsidRPr="006B0254">
        <w:rPr>
          <w:sz w:val="22"/>
          <w:szCs w:val="22"/>
        </w:rPr>
        <w:t xml:space="preserve"> </w:t>
      </w:r>
    </w:p>
    <w:p w14:paraId="00C2AF61" w14:textId="77777777" w:rsidR="00EA3075" w:rsidRPr="006B0254" w:rsidRDefault="00EA3075" w:rsidP="00EA3075">
      <w:pPr>
        <w:spacing w:before="240" w:after="0"/>
        <w:rPr>
          <w:sz w:val="22"/>
          <w:szCs w:val="22"/>
        </w:rPr>
      </w:pPr>
      <w:r w:rsidRPr="006B0254">
        <w:rPr>
          <w:sz w:val="22"/>
          <w:szCs w:val="22"/>
        </w:rPr>
        <w:t xml:space="preserve">Cierre de la sesión </w:t>
      </w:r>
    </w:p>
    <w:p w14:paraId="47CEC227" w14:textId="77777777" w:rsidR="00561390" w:rsidRPr="006B0254" w:rsidRDefault="00561390" w:rsidP="00D74BAC">
      <w:pPr>
        <w:rPr>
          <w:sz w:val="22"/>
          <w:szCs w:val="22"/>
        </w:rPr>
      </w:pPr>
    </w:p>
    <w:p w14:paraId="61FB288F" w14:textId="526107A2" w:rsidR="0077583C" w:rsidRPr="006B0254" w:rsidRDefault="00EA3075" w:rsidP="00D74BAC">
      <w:pPr>
        <w:rPr>
          <w:sz w:val="22"/>
          <w:szCs w:val="22"/>
        </w:rPr>
      </w:pPr>
      <w:r w:rsidRPr="006B0254">
        <w:rPr>
          <w:sz w:val="22"/>
          <w:szCs w:val="22"/>
        </w:rPr>
        <w:t xml:space="preserve">La persona facilitadora hará un cierre reflexivo preguntando al grupo cuáles son sus conclusiones para cada uno de los temas del día. Para el primer tema es pertinente resaltar la existencia de formas familiares no tradicionales y el respeto y reconocimiento de la diversidad familiar, así como de la responsabilidad de las familias, como espacios de socialización, para avanzar en la construcción de una sociedad equitativa, incluyente, y que respeta los derechos. Para el tema de conflicto, es importante enfatizar que todos y todas tenemos la posibilidad de aprender a abordar los conflictos de una forma no violenta. </w:t>
      </w:r>
    </w:p>
    <w:p w14:paraId="6F6EB906" w14:textId="77777777" w:rsidR="0077583C" w:rsidRPr="006B0254" w:rsidRDefault="0077583C">
      <w:pPr>
        <w:spacing w:after="0" w:line="240" w:lineRule="auto"/>
        <w:jc w:val="left"/>
        <w:outlineLvl w:val="9"/>
        <w:rPr>
          <w:sz w:val="22"/>
          <w:szCs w:val="22"/>
        </w:rPr>
      </w:pPr>
      <w:r w:rsidRPr="006B0254">
        <w:rPr>
          <w:sz w:val="22"/>
          <w:szCs w:val="22"/>
        </w:rPr>
        <w:br w:type="page"/>
      </w:r>
    </w:p>
    <w:p w14:paraId="7B4FEBCF" w14:textId="77777777" w:rsidR="00F879A2" w:rsidRPr="006B0254" w:rsidRDefault="00F879A2" w:rsidP="00F879A2">
      <w:pPr>
        <w:rPr>
          <w:sz w:val="22"/>
          <w:szCs w:val="22"/>
        </w:rPr>
      </w:pPr>
    </w:p>
    <w:p w14:paraId="441659B0" w14:textId="00A8B8EC" w:rsidR="00561390" w:rsidRPr="006B0254" w:rsidRDefault="00561390" w:rsidP="00484543">
      <w:pPr>
        <w:pStyle w:val="Ttulo2"/>
        <w:rPr>
          <w:b w:val="0"/>
          <w:sz w:val="22"/>
          <w:szCs w:val="22"/>
        </w:rPr>
      </w:pPr>
      <w:bookmarkStart w:id="501" w:name="_Toc432777758"/>
      <w:bookmarkEnd w:id="484"/>
      <w:bookmarkEnd w:id="486"/>
      <w:bookmarkEnd w:id="487"/>
      <w:r w:rsidRPr="006B0254">
        <w:rPr>
          <w:b w:val="0"/>
          <w:sz w:val="22"/>
          <w:szCs w:val="22"/>
        </w:rPr>
        <w:t>SESIÓN 7: NUEVAS MASCULINIDADES</w:t>
      </w:r>
      <w:bookmarkEnd w:id="501"/>
    </w:p>
    <w:p w14:paraId="287B8796" w14:textId="77777777" w:rsidR="00DF7E78" w:rsidRPr="006B0254" w:rsidRDefault="00DF7E78" w:rsidP="00DF7E78">
      <w:pPr>
        <w:pStyle w:val="Ttulo2"/>
        <w:numPr>
          <w:ilvl w:val="0"/>
          <w:numId w:val="0"/>
        </w:numPr>
        <w:spacing w:after="200" w:line="276" w:lineRule="auto"/>
        <w:rPr>
          <w:b w:val="0"/>
          <w:sz w:val="22"/>
          <w:szCs w:val="22"/>
          <w:lang w:val="es-ES"/>
        </w:rPr>
      </w:pPr>
    </w:p>
    <w:p w14:paraId="260D4662" w14:textId="77777777" w:rsidR="00DF7E78" w:rsidRPr="006B0254" w:rsidRDefault="00DF7E78" w:rsidP="00DF7E78">
      <w:pPr>
        <w:pStyle w:val="Ttulo3"/>
        <w:rPr>
          <w:b w:val="0"/>
          <w:sz w:val="22"/>
          <w:szCs w:val="22"/>
        </w:rPr>
      </w:pPr>
      <w:bookmarkStart w:id="502" w:name="_Toc426468056"/>
      <w:bookmarkStart w:id="503" w:name="_Toc432777759"/>
      <w:r w:rsidRPr="006B0254">
        <w:rPr>
          <w:b w:val="0"/>
          <w:sz w:val="22"/>
          <w:szCs w:val="22"/>
        </w:rPr>
        <w:t>Objetivo de la sesión.</w:t>
      </w:r>
      <w:bookmarkEnd w:id="502"/>
      <w:bookmarkEnd w:id="503"/>
    </w:p>
    <w:p w14:paraId="6651DC9D" w14:textId="77777777" w:rsidR="0084611D" w:rsidRPr="006B0254" w:rsidRDefault="0084611D" w:rsidP="00CA5302">
      <w:pPr>
        <w:pStyle w:val="Prrafodelista"/>
        <w:numPr>
          <w:ilvl w:val="0"/>
          <w:numId w:val="29"/>
        </w:numPr>
        <w:rPr>
          <w:rFonts w:cs="Arial"/>
          <w:sz w:val="22"/>
          <w:szCs w:val="22"/>
        </w:rPr>
      </w:pPr>
      <w:r w:rsidRPr="006B0254">
        <w:rPr>
          <w:rFonts w:cs="Arial"/>
          <w:sz w:val="22"/>
          <w:szCs w:val="22"/>
          <w:lang w:val="es-MX"/>
        </w:rPr>
        <w:t xml:space="preserve">Reconocer las nuevas masculinidades como construcciones sociales que favorecen relaciones democráticas y equitativas entre hombres y mujeres. </w:t>
      </w:r>
    </w:p>
    <w:p w14:paraId="06EFE709" w14:textId="77777777" w:rsidR="00CA5302" w:rsidRPr="006B0254" w:rsidRDefault="00CA5302" w:rsidP="00CA5302">
      <w:pPr>
        <w:pStyle w:val="Prrafodelista"/>
        <w:rPr>
          <w:rFonts w:cs="Arial"/>
          <w:sz w:val="22"/>
          <w:szCs w:val="22"/>
        </w:rPr>
      </w:pPr>
    </w:p>
    <w:p w14:paraId="6D896A05" w14:textId="77777777" w:rsidR="0084611D" w:rsidRPr="006B0254" w:rsidRDefault="0084611D" w:rsidP="00CA5302">
      <w:pPr>
        <w:pStyle w:val="Prrafodelista"/>
        <w:numPr>
          <w:ilvl w:val="0"/>
          <w:numId w:val="29"/>
        </w:numPr>
        <w:rPr>
          <w:rFonts w:cs="Arial"/>
          <w:sz w:val="22"/>
          <w:szCs w:val="22"/>
        </w:rPr>
      </w:pPr>
      <w:r w:rsidRPr="006B0254">
        <w:rPr>
          <w:rFonts w:cs="Arial"/>
          <w:sz w:val="22"/>
          <w:szCs w:val="22"/>
        </w:rPr>
        <w:t xml:space="preserve">Identificar las creencias y prácticas que se materializan en el ejercicio de las nuevas masculinidades como una forma de promover la construcción de relaciones libres de violencia al interior de la familia.  </w:t>
      </w:r>
    </w:p>
    <w:p w14:paraId="6FB0C383" w14:textId="77777777" w:rsidR="00CA5302" w:rsidRPr="006B0254" w:rsidRDefault="00CA5302" w:rsidP="00CA5302">
      <w:pPr>
        <w:pStyle w:val="Prrafodelista"/>
        <w:rPr>
          <w:rFonts w:cs="Arial"/>
          <w:sz w:val="22"/>
          <w:szCs w:val="22"/>
        </w:rPr>
      </w:pPr>
    </w:p>
    <w:p w14:paraId="3C7F035C" w14:textId="77777777" w:rsidR="00CA5302" w:rsidRPr="006B0254" w:rsidRDefault="00CA5302" w:rsidP="00CA5302">
      <w:pPr>
        <w:pStyle w:val="Prrafodelista"/>
        <w:rPr>
          <w:rFonts w:cs="Arial"/>
          <w:sz w:val="22"/>
          <w:szCs w:val="22"/>
        </w:rPr>
      </w:pPr>
    </w:p>
    <w:p w14:paraId="4BB52CBD" w14:textId="77777777" w:rsidR="00DF7E78" w:rsidRPr="006B0254" w:rsidRDefault="00DF7E78" w:rsidP="00DF7E78">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0"/>
        <w:contextualSpacing w:val="0"/>
        <w:rPr>
          <w:rFonts w:cs="Arial"/>
          <w:i/>
          <w:sz w:val="22"/>
          <w:szCs w:val="22"/>
        </w:rPr>
      </w:pPr>
      <w:r w:rsidRPr="006B0254">
        <w:rPr>
          <w:rFonts w:cs="Arial"/>
          <w:i/>
          <w:sz w:val="22"/>
          <w:szCs w:val="22"/>
        </w:rPr>
        <w:t>Materiales</w:t>
      </w:r>
    </w:p>
    <w:p w14:paraId="0082304C" w14:textId="77777777" w:rsidR="00DF7E78" w:rsidRPr="006B0254" w:rsidRDefault="00DF7E78" w:rsidP="00B91C0C">
      <w:pPr>
        <w:pStyle w:val="Prrafodelista"/>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rPr>
      </w:pPr>
      <w:r w:rsidRPr="006B0254">
        <w:rPr>
          <w:rFonts w:cs="Arial"/>
          <w:sz w:val="22"/>
          <w:szCs w:val="22"/>
        </w:rPr>
        <w:t>Láminas de cartulina, tamaño ¼</w:t>
      </w:r>
      <w:r w:rsidRPr="006B0254">
        <w:rPr>
          <w:rFonts w:cs="Arial"/>
          <w:sz w:val="22"/>
          <w:szCs w:val="22"/>
          <w:vertAlign w:val="superscript"/>
        </w:rPr>
        <w:t>*</w:t>
      </w:r>
    </w:p>
    <w:p w14:paraId="1D837AB9" w14:textId="77777777" w:rsidR="00DF7E78" w:rsidRPr="006B0254" w:rsidRDefault="00DF7E78" w:rsidP="00B91C0C">
      <w:pPr>
        <w:pStyle w:val="Prrafodelista"/>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rPr>
      </w:pPr>
      <w:r w:rsidRPr="006B0254">
        <w:rPr>
          <w:rFonts w:cs="Arial"/>
          <w:sz w:val="22"/>
          <w:szCs w:val="22"/>
        </w:rPr>
        <w:t>Pliegos de papel periódico, craft o cartulina*.</w:t>
      </w:r>
    </w:p>
    <w:p w14:paraId="5807DE01" w14:textId="77777777" w:rsidR="00DF7E78" w:rsidRPr="006B0254" w:rsidRDefault="00DF7E78" w:rsidP="00B91C0C">
      <w:pPr>
        <w:pStyle w:val="Prrafodelista"/>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rPr>
      </w:pPr>
      <w:r w:rsidRPr="006B0254">
        <w:rPr>
          <w:rFonts w:cs="Arial"/>
          <w:sz w:val="22"/>
          <w:szCs w:val="22"/>
        </w:rPr>
        <w:t xml:space="preserve">Una bolsa de basura mediana.  </w:t>
      </w:r>
    </w:p>
    <w:p w14:paraId="6A377743" w14:textId="77777777" w:rsidR="003C2DDE" w:rsidRPr="006B0254" w:rsidRDefault="003C2DDE" w:rsidP="00DF7E78">
      <w:pPr>
        <w:pStyle w:val="Prrafodelista"/>
        <w:ind w:left="0"/>
        <w:contextualSpacing w:val="0"/>
        <w:rPr>
          <w:rFonts w:cs="Arial"/>
          <w:i/>
          <w:sz w:val="22"/>
          <w:szCs w:val="22"/>
        </w:rPr>
      </w:pPr>
    </w:p>
    <w:p w14:paraId="40DCA6B1" w14:textId="77777777" w:rsidR="00DF7E78" w:rsidRPr="006B0254" w:rsidRDefault="00DF7E78" w:rsidP="00DF7E78">
      <w:pPr>
        <w:pStyle w:val="Prrafodelista"/>
        <w:ind w:left="0"/>
        <w:contextualSpacing w:val="0"/>
        <w:rPr>
          <w:rFonts w:cs="Arial"/>
          <w:i/>
          <w:sz w:val="22"/>
          <w:szCs w:val="22"/>
        </w:rPr>
      </w:pPr>
      <w:r w:rsidRPr="006B0254">
        <w:rPr>
          <w:rFonts w:cs="Arial"/>
          <w:i/>
          <w:sz w:val="22"/>
          <w:szCs w:val="22"/>
        </w:rPr>
        <w:t>Duración</w:t>
      </w:r>
    </w:p>
    <w:p w14:paraId="6BF399AF" w14:textId="77777777" w:rsidR="00DF7E78" w:rsidRPr="006B0254" w:rsidRDefault="00DF7E78" w:rsidP="00DF7E78">
      <w:pPr>
        <w:pStyle w:val="Prrafodelista"/>
        <w:numPr>
          <w:ilvl w:val="0"/>
          <w:numId w:val="6"/>
        </w:numPr>
        <w:ind w:left="360"/>
        <w:contextualSpacing w:val="0"/>
        <w:outlineLvl w:val="9"/>
        <w:rPr>
          <w:rFonts w:cs="Arial"/>
          <w:sz w:val="22"/>
          <w:szCs w:val="22"/>
        </w:rPr>
      </w:pPr>
      <w:r w:rsidRPr="006B0254">
        <w:rPr>
          <w:rFonts w:cs="Arial"/>
          <w:sz w:val="22"/>
          <w:szCs w:val="22"/>
        </w:rPr>
        <w:t>Una hora y media a dos horas</w:t>
      </w:r>
    </w:p>
    <w:p w14:paraId="4A833769" w14:textId="77777777" w:rsidR="00CA5302" w:rsidRPr="006B0254" w:rsidRDefault="00CA5302" w:rsidP="00DF7E78">
      <w:pPr>
        <w:pStyle w:val="Prrafodelista"/>
        <w:numPr>
          <w:ilvl w:val="0"/>
          <w:numId w:val="6"/>
        </w:numPr>
        <w:ind w:left="360"/>
        <w:contextualSpacing w:val="0"/>
        <w:outlineLvl w:val="9"/>
        <w:rPr>
          <w:rFonts w:cs="Arial"/>
          <w:sz w:val="22"/>
          <w:szCs w:val="22"/>
        </w:rPr>
      </w:pPr>
    </w:p>
    <w:p w14:paraId="7B5BB00D" w14:textId="77777777" w:rsidR="00DF7E78" w:rsidRPr="006B0254" w:rsidRDefault="00DF7E78" w:rsidP="00DF7E78">
      <w:pPr>
        <w:pStyle w:val="Ttulo3"/>
        <w:rPr>
          <w:b w:val="0"/>
          <w:sz w:val="22"/>
          <w:szCs w:val="22"/>
        </w:rPr>
      </w:pPr>
      <w:bookmarkStart w:id="504" w:name="_Toc426468057"/>
      <w:bookmarkStart w:id="505" w:name="_Toc432777760"/>
      <w:r w:rsidRPr="006B0254">
        <w:rPr>
          <w:b w:val="0"/>
          <w:sz w:val="22"/>
          <w:szCs w:val="22"/>
        </w:rPr>
        <w:t>Lo que las personas facilitadoras, deben saber…</w:t>
      </w:r>
      <w:bookmarkEnd w:id="504"/>
      <w:bookmarkEnd w:id="505"/>
    </w:p>
    <w:p w14:paraId="077DEF11" w14:textId="56D4DEB5" w:rsidR="004A0F29" w:rsidRPr="006B0254" w:rsidRDefault="002B2EA5" w:rsidP="004A0F29">
      <w:pPr>
        <w:rPr>
          <w:sz w:val="22"/>
          <w:szCs w:val="22"/>
        </w:rPr>
      </w:pPr>
      <w:r w:rsidRPr="006B0254">
        <w:rPr>
          <w:rFonts w:eastAsia="SimSun"/>
          <w:bCs/>
          <w:sz w:val="22"/>
          <w:szCs w:val="22"/>
          <w:lang w:eastAsia="zh-CN"/>
        </w:rPr>
        <w:t>¿</w:t>
      </w:r>
      <w:r w:rsidR="004A0F29" w:rsidRPr="006B0254">
        <w:rPr>
          <w:rFonts w:eastAsia="SimSun"/>
          <w:bCs/>
          <w:sz w:val="22"/>
          <w:szCs w:val="22"/>
          <w:lang w:eastAsia="zh-CN"/>
        </w:rPr>
        <w:t>A qué hacen referencia las nuevas masculinidades?</w:t>
      </w:r>
    </w:p>
    <w:p w14:paraId="05491AE6" w14:textId="421C0B24" w:rsidR="00DF7E78" w:rsidRPr="006B0254" w:rsidRDefault="0092753F" w:rsidP="00AE4426">
      <w:pPr>
        <w:rPr>
          <w:sz w:val="22"/>
          <w:szCs w:val="22"/>
        </w:rPr>
      </w:pPr>
      <w:r w:rsidRPr="006B0254">
        <w:rPr>
          <w:sz w:val="22"/>
          <w:szCs w:val="22"/>
        </w:rPr>
        <w:t>A partir de las concepciones de género, l</w:t>
      </w:r>
      <w:r w:rsidR="00DF7E78" w:rsidRPr="006B0254">
        <w:rPr>
          <w:sz w:val="22"/>
          <w:szCs w:val="22"/>
        </w:rPr>
        <w:t xml:space="preserve">a cultura dominante ha impuesto un modelo único acerca de la condición masculina, dictando las formas privilegiadas </w:t>
      </w:r>
      <w:bookmarkStart w:id="506" w:name="_Toc426468058"/>
      <w:r w:rsidR="00DF7E78" w:rsidRPr="006B0254">
        <w:rPr>
          <w:sz w:val="22"/>
          <w:szCs w:val="22"/>
        </w:rPr>
        <w:t xml:space="preserve">de ser hombre en la familia y en la sociedad, estas formas se muestran además como elementos propios de la naturaleza de todos los hombres y por lo tanto, desde esta óptica, se constituirían en elementos inmodificables. </w:t>
      </w:r>
    </w:p>
    <w:p w14:paraId="6099941D" w14:textId="48E44A5B" w:rsidR="00DF7E78" w:rsidRPr="006B0254" w:rsidRDefault="00DF7E78" w:rsidP="00DF7E78">
      <w:pPr>
        <w:rPr>
          <w:sz w:val="22"/>
          <w:szCs w:val="22"/>
        </w:rPr>
      </w:pPr>
      <w:r w:rsidRPr="006B0254">
        <w:rPr>
          <w:sz w:val="22"/>
          <w:szCs w:val="22"/>
        </w:rPr>
        <w:t xml:space="preserve">El modelo hegemónico se basa en una serie de principios que le asignan a los hombres determinadas características y roles a la hora de relacionarse con otros hombres y con personas de diferente sexo, género </w:t>
      </w:r>
    </w:p>
    <w:p w14:paraId="7ED3FCF7" w14:textId="5A8088C3" w:rsidR="00DF7E78" w:rsidRPr="006B0254" w:rsidRDefault="00DF7E78" w:rsidP="00DF7E78">
      <w:pPr>
        <w:rPr>
          <w:sz w:val="22"/>
          <w:szCs w:val="22"/>
        </w:rPr>
      </w:pPr>
      <w:r w:rsidRPr="006B0254">
        <w:rPr>
          <w:sz w:val="22"/>
          <w:szCs w:val="22"/>
        </w:rPr>
        <w:lastRenderedPageBreak/>
        <w:t>En primer lugar, está el principio del control absoluto como ejercicio del poder, el cual recalca una supuesta superioridad de los hombres y le imprime a la masculinidad un sello en el cual, “</w:t>
      </w:r>
      <w:r w:rsidRPr="006B0254">
        <w:rPr>
          <w:sz w:val="22"/>
          <w:szCs w:val="22"/>
          <w:shd w:val="clear" w:color="auto" w:fill="FFFFFF"/>
        </w:rPr>
        <w:t>ser hombre significa tener y ejercer poder”</w:t>
      </w:r>
      <w:r w:rsidRPr="006B0254">
        <w:rPr>
          <w:rStyle w:val="Refdenotaalpie"/>
          <w:rFonts w:ascii="Arial" w:hAnsi="Arial"/>
          <w:szCs w:val="22"/>
          <w:shd w:val="clear" w:color="auto" w:fill="FFFFFF"/>
        </w:rPr>
        <w:footnoteReference w:id="91"/>
      </w:r>
      <w:r w:rsidRPr="006B0254">
        <w:rPr>
          <w:i/>
          <w:sz w:val="22"/>
          <w:szCs w:val="22"/>
          <w:shd w:val="clear" w:color="auto" w:fill="FFFFFF"/>
        </w:rPr>
        <w:t xml:space="preserve">. </w:t>
      </w:r>
      <w:r w:rsidRPr="006B0254">
        <w:rPr>
          <w:sz w:val="22"/>
          <w:szCs w:val="22"/>
          <w:shd w:val="clear" w:color="auto" w:fill="FFFFFF"/>
        </w:rPr>
        <w:t>Desde esta perspectiva, los hombres son quienes tienen la responsabilidad total por el control y la toma de decisiones y son quienes ejercen el liderazgo. Esta idea, “</w:t>
      </w:r>
      <w:r w:rsidRPr="006B0254">
        <w:rPr>
          <w:sz w:val="22"/>
          <w:szCs w:val="22"/>
        </w:rPr>
        <w:t>se demuestra por el endurecimiento en el trato con los otros, por ejemplo, en el espacio doméstico, con los hijos y/o hijas, o en la relación de pareja”</w:t>
      </w:r>
      <w:r w:rsidRPr="006B0254">
        <w:rPr>
          <w:rStyle w:val="Refdenotaalpie"/>
          <w:rFonts w:ascii="Arial" w:hAnsi="Arial"/>
          <w:szCs w:val="22"/>
        </w:rPr>
        <w:footnoteReference w:id="92"/>
      </w:r>
      <w:r w:rsidRPr="006B0254">
        <w:rPr>
          <w:sz w:val="22"/>
          <w:szCs w:val="22"/>
        </w:rPr>
        <w:t xml:space="preserve">. </w:t>
      </w:r>
      <w:r w:rsidR="0092753F" w:rsidRPr="006B0254">
        <w:rPr>
          <w:sz w:val="22"/>
          <w:szCs w:val="22"/>
        </w:rPr>
        <w:t xml:space="preserve">Así, </w:t>
      </w:r>
      <w:r w:rsidRPr="006B0254">
        <w:rPr>
          <w:sz w:val="22"/>
          <w:szCs w:val="22"/>
        </w:rPr>
        <w:t xml:space="preserve">priman formas de relación, estrictamente jerárquicas, </w:t>
      </w:r>
      <w:r w:rsidR="0092753F" w:rsidRPr="006B0254">
        <w:rPr>
          <w:sz w:val="22"/>
          <w:szCs w:val="22"/>
        </w:rPr>
        <w:t xml:space="preserve"> y</w:t>
      </w:r>
      <w:r w:rsidRPr="006B0254">
        <w:rPr>
          <w:sz w:val="22"/>
          <w:szCs w:val="22"/>
        </w:rPr>
        <w:t>se sustituye el diálogo por la imposición y ante  dificultad</w:t>
      </w:r>
      <w:r w:rsidR="0092753F" w:rsidRPr="006B0254">
        <w:rPr>
          <w:sz w:val="22"/>
          <w:szCs w:val="22"/>
        </w:rPr>
        <w:t>es</w:t>
      </w:r>
      <w:r w:rsidRPr="006B0254">
        <w:rPr>
          <w:sz w:val="22"/>
          <w:szCs w:val="22"/>
        </w:rPr>
        <w:t xml:space="preserve"> </w:t>
      </w:r>
      <w:r w:rsidR="0092753F" w:rsidRPr="006B0254">
        <w:rPr>
          <w:sz w:val="22"/>
          <w:szCs w:val="22"/>
        </w:rPr>
        <w:t>o resistencias  para</w:t>
      </w:r>
      <w:r w:rsidRPr="006B0254">
        <w:rPr>
          <w:sz w:val="22"/>
          <w:szCs w:val="22"/>
        </w:rPr>
        <w:t xml:space="preserve"> imponer criterios </w:t>
      </w:r>
      <w:r w:rsidR="0092753F" w:rsidRPr="006B0254">
        <w:rPr>
          <w:sz w:val="22"/>
          <w:szCs w:val="22"/>
        </w:rPr>
        <w:t xml:space="preserve">propios </w:t>
      </w:r>
      <w:r w:rsidRPr="006B0254">
        <w:rPr>
          <w:sz w:val="22"/>
          <w:szCs w:val="22"/>
        </w:rPr>
        <w:t xml:space="preserve">surgen fácilmente mecanismos violentos como forma de abordar conflictos y discrepancias. </w:t>
      </w:r>
    </w:p>
    <w:p w14:paraId="259C872B" w14:textId="52A17C4E" w:rsidR="00DF7E78" w:rsidRPr="006B0254" w:rsidRDefault="00DF7E78" w:rsidP="00DF7E78">
      <w:pPr>
        <w:rPr>
          <w:sz w:val="22"/>
          <w:szCs w:val="22"/>
        </w:rPr>
      </w:pPr>
      <w:r w:rsidRPr="006B0254">
        <w:rPr>
          <w:sz w:val="22"/>
          <w:szCs w:val="22"/>
        </w:rPr>
        <w:t xml:space="preserve">Un segundo principio tiene que ver con la </w:t>
      </w:r>
      <w:r w:rsidR="007459ED" w:rsidRPr="006B0254">
        <w:rPr>
          <w:sz w:val="22"/>
          <w:szCs w:val="22"/>
        </w:rPr>
        <w:t>represión</w:t>
      </w:r>
      <w:r w:rsidRPr="006B0254">
        <w:rPr>
          <w:sz w:val="22"/>
          <w:szCs w:val="22"/>
        </w:rPr>
        <w:t xml:space="preserve"> de </w:t>
      </w:r>
      <w:r w:rsidR="00E02C64" w:rsidRPr="006B0254">
        <w:rPr>
          <w:sz w:val="22"/>
          <w:szCs w:val="22"/>
        </w:rPr>
        <w:t xml:space="preserve"> la emotividad y de </w:t>
      </w:r>
      <w:r w:rsidR="007459ED" w:rsidRPr="006B0254">
        <w:rPr>
          <w:sz w:val="22"/>
          <w:szCs w:val="22"/>
        </w:rPr>
        <w:t>c</w:t>
      </w:r>
      <w:r w:rsidR="00E02C64" w:rsidRPr="006B0254">
        <w:rPr>
          <w:sz w:val="22"/>
          <w:szCs w:val="22"/>
        </w:rPr>
        <w:t>iertos sentimientos</w:t>
      </w:r>
      <w:r w:rsidR="007459ED" w:rsidRPr="006B0254">
        <w:rPr>
          <w:sz w:val="22"/>
          <w:szCs w:val="22"/>
        </w:rPr>
        <w:t xml:space="preserve"> </w:t>
      </w:r>
      <w:r w:rsidRPr="006B0254">
        <w:rPr>
          <w:sz w:val="22"/>
          <w:szCs w:val="22"/>
        </w:rPr>
        <w:t>en los hombres</w:t>
      </w:r>
      <w:r w:rsidR="00E02C64" w:rsidRPr="006B0254">
        <w:rPr>
          <w:sz w:val="22"/>
          <w:szCs w:val="22"/>
        </w:rPr>
        <w:t>,</w:t>
      </w:r>
      <w:r w:rsidRPr="006B0254">
        <w:rPr>
          <w:sz w:val="22"/>
          <w:szCs w:val="22"/>
        </w:rPr>
        <w:t xml:space="preserve"> por creer que estas son características innatas de las mujeres, entonces, el llanto, </w:t>
      </w:r>
      <w:r w:rsidR="00E02C64" w:rsidRPr="006B0254">
        <w:rPr>
          <w:sz w:val="22"/>
          <w:szCs w:val="22"/>
        </w:rPr>
        <w:t xml:space="preserve">la expresión del </w:t>
      </w:r>
      <w:r w:rsidRPr="006B0254">
        <w:rPr>
          <w:sz w:val="22"/>
          <w:szCs w:val="22"/>
        </w:rPr>
        <w:t xml:space="preserve"> afecto, las sonrisas no están permitidas para los hombres, pues asociadas </w:t>
      </w:r>
      <w:r w:rsidR="00E02C64" w:rsidRPr="006B0254">
        <w:rPr>
          <w:sz w:val="22"/>
          <w:szCs w:val="22"/>
        </w:rPr>
        <w:t xml:space="preserve">a lo femenino se equiparan </w:t>
      </w:r>
      <w:r w:rsidRPr="006B0254">
        <w:rPr>
          <w:sz w:val="22"/>
          <w:szCs w:val="22"/>
        </w:rPr>
        <w:t xml:space="preserve">con debilidad y esto </w:t>
      </w:r>
      <w:r w:rsidR="00E02C64" w:rsidRPr="006B0254">
        <w:rPr>
          <w:sz w:val="22"/>
          <w:szCs w:val="22"/>
        </w:rPr>
        <w:t xml:space="preserve"> resulta</w:t>
      </w:r>
      <w:r w:rsidR="007459ED" w:rsidRPr="006B0254">
        <w:rPr>
          <w:sz w:val="22"/>
          <w:szCs w:val="22"/>
        </w:rPr>
        <w:t xml:space="preserve"> </w:t>
      </w:r>
      <w:r w:rsidR="00E02C64" w:rsidRPr="006B0254">
        <w:rPr>
          <w:sz w:val="22"/>
          <w:szCs w:val="22"/>
        </w:rPr>
        <w:t xml:space="preserve">contrario </w:t>
      </w:r>
      <w:r w:rsidRPr="006B0254">
        <w:rPr>
          <w:sz w:val="22"/>
          <w:szCs w:val="22"/>
        </w:rPr>
        <w:t xml:space="preserve">con lo que, desde este modelo hegemónico de masculinidad necesita un hombre para ejercer el poder que supuestamente </w:t>
      </w:r>
      <w:r w:rsidR="00E02C64" w:rsidRPr="006B0254">
        <w:rPr>
          <w:sz w:val="22"/>
          <w:szCs w:val="22"/>
        </w:rPr>
        <w:t xml:space="preserve"> le es propio</w:t>
      </w:r>
      <w:r w:rsidR="007459ED" w:rsidRPr="006B0254">
        <w:rPr>
          <w:sz w:val="22"/>
          <w:szCs w:val="22"/>
        </w:rPr>
        <w:t xml:space="preserve">. </w:t>
      </w:r>
      <w:r w:rsidRPr="006B0254">
        <w:rPr>
          <w:sz w:val="22"/>
          <w:szCs w:val="22"/>
        </w:rPr>
        <w:t>Así las cosas, esta forma de masculinidad requiere de hombres que se muestren fríos</w:t>
      </w:r>
      <w:r w:rsidR="00E02C64" w:rsidRPr="006B0254">
        <w:rPr>
          <w:sz w:val="22"/>
          <w:szCs w:val="22"/>
        </w:rPr>
        <w:t>, poco emotivos</w:t>
      </w:r>
      <w:r w:rsidRPr="006B0254">
        <w:rPr>
          <w:sz w:val="22"/>
          <w:szCs w:val="22"/>
        </w:rPr>
        <w:t xml:space="preserve"> y fuertes </w:t>
      </w:r>
      <w:r w:rsidR="00E02C64" w:rsidRPr="006B0254">
        <w:rPr>
          <w:sz w:val="22"/>
          <w:szCs w:val="22"/>
        </w:rPr>
        <w:t xml:space="preserve">siendo </w:t>
      </w:r>
      <w:r w:rsidRPr="006B0254">
        <w:rPr>
          <w:sz w:val="22"/>
          <w:szCs w:val="22"/>
        </w:rPr>
        <w:t xml:space="preserve">preferible incluso que un hombre demuestre su rabia, por ejemplo, antes con violencia que con lágrimas.  </w:t>
      </w:r>
    </w:p>
    <w:p w14:paraId="00FA44C8" w14:textId="18F6200E" w:rsidR="00DF7E78" w:rsidRPr="006B0254" w:rsidRDefault="00DF7E78" w:rsidP="00DF7E78">
      <w:pPr>
        <w:rPr>
          <w:sz w:val="22"/>
          <w:szCs w:val="22"/>
        </w:rPr>
      </w:pPr>
      <w:r w:rsidRPr="006B0254">
        <w:rPr>
          <w:sz w:val="22"/>
          <w:szCs w:val="22"/>
        </w:rPr>
        <w:t xml:space="preserve">El tercer principio se encuentra sustentado en la noción de virilidad. Para que un hombre, pueda probar su masculinidad, debe entonces demostrar que posee una amplia actividad sexual, hacer gala de su fertilidad, de su fuerza física y </w:t>
      </w:r>
      <w:r w:rsidR="00E02C64" w:rsidRPr="006B0254">
        <w:rPr>
          <w:sz w:val="22"/>
          <w:szCs w:val="22"/>
        </w:rPr>
        <w:t xml:space="preserve">capacidad </w:t>
      </w:r>
      <w:r w:rsidRPr="006B0254">
        <w:rPr>
          <w:sz w:val="22"/>
          <w:szCs w:val="22"/>
        </w:rPr>
        <w:t>de asumir conductas de riesgo, entre otras. Bajo el modelo que asocia la masculinidad con la virilidad se dan situaciones en las que los hombres se preocupan excesivamente “por la erección y el tamaño de su pene, la sexualidad reducida al coito desconociendo la dimensión emocional de esta, y también por prácticas en la intimidad como el rechazo al condón”</w:t>
      </w:r>
      <w:r w:rsidRPr="006B0254">
        <w:rPr>
          <w:rStyle w:val="Refdenotaalpie"/>
          <w:rFonts w:ascii="Arial" w:hAnsi="Arial"/>
          <w:szCs w:val="22"/>
        </w:rPr>
        <w:footnoteReference w:id="93"/>
      </w:r>
    </w:p>
    <w:p w14:paraId="1C2D5D10" w14:textId="77777777" w:rsidR="00DF7E78" w:rsidRPr="006B0254" w:rsidRDefault="00DF7E78" w:rsidP="00DF7E78">
      <w:pPr>
        <w:rPr>
          <w:sz w:val="22"/>
          <w:szCs w:val="22"/>
        </w:rPr>
      </w:pPr>
      <w:r w:rsidRPr="006B0254">
        <w:rPr>
          <w:sz w:val="22"/>
          <w:szCs w:val="22"/>
        </w:rPr>
        <w:t>Por último</w:t>
      </w:r>
      <w:r w:rsidR="00D1461D" w:rsidRPr="006B0254">
        <w:rPr>
          <w:sz w:val="22"/>
          <w:szCs w:val="22"/>
        </w:rPr>
        <w:t>,</w:t>
      </w:r>
      <w:r w:rsidRPr="006B0254">
        <w:rPr>
          <w:sz w:val="22"/>
          <w:szCs w:val="22"/>
        </w:rPr>
        <w:t xml:space="preserve"> se tiene una subvaloración de lo </w:t>
      </w:r>
      <w:r w:rsidR="00D1461D" w:rsidRPr="006B0254">
        <w:rPr>
          <w:sz w:val="22"/>
          <w:szCs w:val="22"/>
        </w:rPr>
        <w:t xml:space="preserve">socialmente definido como </w:t>
      </w:r>
      <w:r w:rsidRPr="006B0254">
        <w:rPr>
          <w:sz w:val="22"/>
          <w:szCs w:val="22"/>
        </w:rPr>
        <w:t>femenino, como si existiesen</w:t>
      </w:r>
      <w:r w:rsidR="00D1461D" w:rsidRPr="006B0254">
        <w:rPr>
          <w:sz w:val="22"/>
          <w:szCs w:val="22"/>
        </w:rPr>
        <w:t xml:space="preserve"> de forma natural</w:t>
      </w:r>
      <w:r w:rsidRPr="006B0254">
        <w:rPr>
          <w:sz w:val="22"/>
          <w:szCs w:val="22"/>
        </w:rPr>
        <w:t xml:space="preserve">, una jerarquía y una contraposición entre estas dos construcciones sociales acerca de lo que significa ser hombre y ser mujer respectivamente. “Esto significa que </w:t>
      </w:r>
      <w:r w:rsidRPr="006B0254">
        <w:rPr>
          <w:sz w:val="22"/>
          <w:szCs w:val="22"/>
        </w:rPr>
        <w:lastRenderedPageBreak/>
        <w:t>la identidad masculina no se construye positivamente, sino a partir de una negación. Es decir, desde niño se aprende que la manera de ser “hombrecito” es no siendo mujer. De esta manera el niño rechazará para sí las características que han sido asociadas a las mujeres”</w:t>
      </w:r>
      <w:r w:rsidRPr="006B0254">
        <w:rPr>
          <w:rStyle w:val="Refdenotaalpie"/>
          <w:rFonts w:ascii="Arial" w:hAnsi="Arial"/>
          <w:szCs w:val="22"/>
        </w:rPr>
        <w:footnoteReference w:id="94"/>
      </w:r>
      <w:r w:rsidRPr="006B0254">
        <w:rPr>
          <w:sz w:val="22"/>
          <w:szCs w:val="22"/>
        </w:rPr>
        <w:t>.</w:t>
      </w:r>
    </w:p>
    <w:p w14:paraId="1357EF54" w14:textId="13B94133" w:rsidR="00DF7E78" w:rsidRPr="006B0254" w:rsidRDefault="00DF7E78" w:rsidP="00DF7E78">
      <w:pPr>
        <w:rPr>
          <w:sz w:val="22"/>
          <w:szCs w:val="22"/>
        </w:rPr>
      </w:pPr>
      <w:r w:rsidRPr="006B0254">
        <w:rPr>
          <w:sz w:val="22"/>
          <w:szCs w:val="22"/>
        </w:rPr>
        <w:t xml:space="preserve">Todos estos elementos contribuyen al fortalecimiento “del sexismo, que es una valoración discriminatoria de las diferencias de sexo y de género; la misoginia, que alude al odio a las mujeres y/o fastidio hacia lo femenino, el heterosexismo y la homofobia como </w:t>
      </w:r>
      <w:r w:rsidR="003C2DDE" w:rsidRPr="006B0254">
        <w:rPr>
          <w:sz w:val="22"/>
          <w:szCs w:val="22"/>
        </w:rPr>
        <w:t>valoraciones</w:t>
      </w:r>
      <w:r w:rsidRPr="006B0254">
        <w:rPr>
          <w:sz w:val="22"/>
          <w:szCs w:val="22"/>
        </w:rPr>
        <w:t xml:space="preserve"> discriminatoria de las diversidades sexuales”</w:t>
      </w:r>
      <w:r w:rsidRPr="006B0254">
        <w:rPr>
          <w:rStyle w:val="Refdenotaalpie"/>
          <w:rFonts w:ascii="Arial" w:hAnsi="Arial"/>
          <w:szCs w:val="22"/>
        </w:rPr>
        <w:footnoteReference w:id="95"/>
      </w:r>
      <w:r w:rsidRPr="006B0254">
        <w:rPr>
          <w:sz w:val="22"/>
          <w:szCs w:val="22"/>
        </w:rPr>
        <w:t>. Además legitiman la violencia contra: otros hombres que siguen pautas masculinas no hegemónicas, personas con orientaciones sexuales diferentes</w:t>
      </w:r>
      <w:r w:rsidR="00274D11" w:rsidRPr="006B0254">
        <w:rPr>
          <w:sz w:val="22"/>
          <w:szCs w:val="22"/>
        </w:rPr>
        <w:t xml:space="preserve"> a la heterosexual</w:t>
      </w:r>
      <w:r w:rsidRPr="006B0254">
        <w:rPr>
          <w:sz w:val="22"/>
          <w:szCs w:val="22"/>
        </w:rPr>
        <w:t xml:space="preserve"> y </w:t>
      </w:r>
      <w:r w:rsidR="00274D11" w:rsidRPr="006B0254">
        <w:rPr>
          <w:sz w:val="22"/>
          <w:szCs w:val="22"/>
        </w:rPr>
        <w:t xml:space="preserve">hacia </w:t>
      </w:r>
      <w:r w:rsidRPr="006B0254">
        <w:rPr>
          <w:sz w:val="22"/>
          <w:szCs w:val="22"/>
        </w:rPr>
        <w:t>mujeres, quienes en gran número, resultan víctimas de violencia de género, ya que  “muchos varones, por ejemplo, actúan legítimamente en forma violenta en contra de las mujeres, pues han aprendido del contexto cultural una idea esencialista acerca de la delicadeza y la sumisión femeninas por oposición a la agresividad y la superioridad masculinas, con lo cual pueden sentir que cualquier actitud en contravía es simplemente insubordinada, antinatural y debe ser castigada para que todo pueda volver a su cauce normal”</w:t>
      </w:r>
      <w:r w:rsidRPr="006B0254">
        <w:rPr>
          <w:rStyle w:val="Refdenotaalpie"/>
          <w:rFonts w:ascii="Arial" w:hAnsi="Arial"/>
          <w:szCs w:val="22"/>
        </w:rPr>
        <w:footnoteReference w:id="96"/>
      </w:r>
      <w:r w:rsidRPr="006B0254">
        <w:rPr>
          <w:sz w:val="22"/>
          <w:szCs w:val="22"/>
        </w:rPr>
        <w:t>.</w:t>
      </w:r>
    </w:p>
    <w:p w14:paraId="2F85378E" w14:textId="77777777" w:rsidR="00DF7E78" w:rsidRPr="006B0254" w:rsidRDefault="00DF7E78" w:rsidP="00DF7E78">
      <w:pPr>
        <w:rPr>
          <w:sz w:val="22"/>
          <w:szCs w:val="22"/>
        </w:rPr>
      </w:pPr>
      <w:r w:rsidRPr="006B0254">
        <w:rPr>
          <w:sz w:val="22"/>
          <w:szCs w:val="22"/>
        </w:rPr>
        <w:t>Sin embargo, desde hace algunos años, se viene dando un fenómeno que cuestiona el modelo anteriormente enunciando y abre alternativas</w:t>
      </w:r>
      <w:r w:rsidR="00274D11" w:rsidRPr="006B0254">
        <w:rPr>
          <w:sz w:val="22"/>
          <w:szCs w:val="22"/>
        </w:rPr>
        <w:t xml:space="preserve"> diferentes </w:t>
      </w:r>
      <w:r w:rsidRPr="006B0254">
        <w:rPr>
          <w:sz w:val="22"/>
          <w:szCs w:val="22"/>
        </w:rPr>
        <w:t xml:space="preserve"> a la masculinidad hegemónica. Este fenómeno, denominado </w:t>
      </w:r>
      <w:r w:rsidR="00274D11" w:rsidRPr="006B0254">
        <w:rPr>
          <w:sz w:val="22"/>
          <w:szCs w:val="22"/>
        </w:rPr>
        <w:t>“</w:t>
      </w:r>
      <w:r w:rsidRPr="006B0254">
        <w:rPr>
          <w:sz w:val="22"/>
          <w:szCs w:val="22"/>
        </w:rPr>
        <w:t>nuevas masculinidades</w:t>
      </w:r>
      <w:r w:rsidR="00274D11" w:rsidRPr="006B0254">
        <w:rPr>
          <w:sz w:val="22"/>
          <w:szCs w:val="22"/>
        </w:rPr>
        <w:t>” cuestiona las construcciones tradicionales de género y principalmente</w:t>
      </w:r>
      <w:r w:rsidRPr="006B0254">
        <w:rPr>
          <w:sz w:val="22"/>
          <w:szCs w:val="22"/>
        </w:rPr>
        <w:t xml:space="preserve"> se interroga por las diferentes formas de ser hombre que se han construido en la sociedad y que no son tan visibles como la masculinidad hegemónica pero que han venido emergiendo recientemente. </w:t>
      </w:r>
    </w:p>
    <w:p w14:paraId="24B1101A" w14:textId="77777777" w:rsidR="00DF7E78" w:rsidRPr="006B0254" w:rsidRDefault="00DF7E78" w:rsidP="00DF7E78">
      <w:pPr>
        <w:rPr>
          <w:sz w:val="22"/>
          <w:szCs w:val="22"/>
        </w:rPr>
      </w:pPr>
      <w:r w:rsidRPr="006B0254">
        <w:rPr>
          <w:sz w:val="22"/>
          <w:szCs w:val="22"/>
        </w:rPr>
        <w:t>Las nuevas masculinidades enfatizan además en que “el hombre no solamente nace hombre, sino que ante todo aprende a ser hombre, al igual que lo hacen las mujeres; esto pone de presente que tanto la condición femenina como la masculina, no son sólo un efecto del azar biológico sino también, y sobre todo, el efecto de un largo y complejo aprendizaje social que tiene lugar en todos los ámbitos de la vida cotidiana”</w:t>
      </w:r>
      <w:r w:rsidRPr="006B0254">
        <w:rPr>
          <w:rStyle w:val="Refdenotaalpie"/>
          <w:rFonts w:ascii="Arial" w:hAnsi="Arial"/>
          <w:szCs w:val="22"/>
        </w:rPr>
        <w:footnoteReference w:id="97"/>
      </w:r>
      <w:r w:rsidRPr="006B0254">
        <w:rPr>
          <w:sz w:val="22"/>
          <w:szCs w:val="22"/>
        </w:rPr>
        <w:t>.</w:t>
      </w:r>
    </w:p>
    <w:p w14:paraId="37C3788B" w14:textId="77777777" w:rsidR="004A0F29" w:rsidRPr="006B0254" w:rsidRDefault="004A0F29" w:rsidP="00DF7E78">
      <w:pPr>
        <w:rPr>
          <w:ins w:id="507" w:author="anashicor" w:date="2015-09-19T08:06:00Z"/>
          <w:sz w:val="22"/>
          <w:szCs w:val="22"/>
        </w:rPr>
      </w:pPr>
    </w:p>
    <w:p w14:paraId="60F44C71" w14:textId="77777777" w:rsidR="004A0F29" w:rsidRPr="006B0254" w:rsidRDefault="004A0F29" w:rsidP="00DF7E78">
      <w:pPr>
        <w:rPr>
          <w:rFonts w:eastAsia="SimSun"/>
          <w:bCs/>
          <w:sz w:val="22"/>
          <w:szCs w:val="22"/>
          <w:lang w:eastAsia="zh-CN"/>
        </w:rPr>
      </w:pPr>
      <w:r w:rsidRPr="006B0254">
        <w:rPr>
          <w:rFonts w:eastAsia="SimSun"/>
          <w:bCs/>
          <w:sz w:val="22"/>
          <w:szCs w:val="22"/>
          <w:lang w:eastAsia="zh-CN"/>
        </w:rPr>
        <w:lastRenderedPageBreak/>
        <w:t>Nuevas masculinidades y relaciones no violentas</w:t>
      </w:r>
    </w:p>
    <w:p w14:paraId="1725686A" w14:textId="77777777" w:rsidR="00DF7E78" w:rsidRPr="006B0254" w:rsidRDefault="004A0F29" w:rsidP="00DF7E78">
      <w:pPr>
        <w:rPr>
          <w:sz w:val="22"/>
          <w:szCs w:val="22"/>
        </w:rPr>
      </w:pPr>
      <w:r w:rsidRPr="006B0254">
        <w:rPr>
          <w:sz w:val="22"/>
          <w:szCs w:val="22"/>
        </w:rPr>
        <w:t xml:space="preserve">Sobre los inicios de las reflexiones del tema de nuevas masculinidades en Colombia, </w:t>
      </w:r>
      <w:r w:rsidR="00DF7E78" w:rsidRPr="006B0254">
        <w:rPr>
          <w:sz w:val="22"/>
          <w:szCs w:val="22"/>
        </w:rPr>
        <w:t>Gómez y García</w:t>
      </w:r>
      <w:r w:rsidR="00DF7E78" w:rsidRPr="006B0254">
        <w:rPr>
          <w:rStyle w:val="Refdenotaalpie"/>
          <w:rFonts w:ascii="Arial" w:hAnsi="Arial"/>
          <w:szCs w:val="22"/>
        </w:rPr>
        <w:footnoteReference w:id="98"/>
      </w:r>
      <w:r w:rsidR="00DF7E78" w:rsidRPr="006B0254">
        <w:rPr>
          <w:sz w:val="22"/>
          <w:szCs w:val="22"/>
        </w:rPr>
        <w:t xml:space="preserve">, </w:t>
      </w:r>
      <w:r w:rsidRPr="006B0254">
        <w:rPr>
          <w:sz w:val="22"/>
          <w:szCs w:val="22"/>
        </w:rPr>
        <w:t xml:space="preserve">lo </w:t>
      </w:r>
      <w:r w:rsidR="00DF7E78" w:rsidRPr="006B0254">
        <w:rPr>
          <w:sz w:val="22"/>
          <w:szCs w:val="22"/>
        </w:rPr>
        <w:t xml:space="preserve">ubican </w:t>
      </w:r>
      <w:r w:rsidRPr="006B0254">
        <w:rPr>
          <w:sz w:val="22"/>
          <w:szCs w:val="22"/>
        </w:rPr>
        <w:t xml:space="preserve">en </w:t>
      </w:r>
      <w:r w:rsidR="00DF7E78" w:rsidRPr="006B0254">
        <w:rPr>
          <w:sz w:val="22"/>
          <w:szCs w:val="22"/>
        </w:rPr>
        <w:t xml:space="preserve">los años noventa, haciendo un recuento de las  experiencias más significativas llevadas a cabo por organizaciones no gubernamentales, algunas universidades y entidades gubernamentales, las cuales promovieron el trabajo pedagógico comunitario con mujeres, hombres y la realización de grupos de estudio, encuentros e investigaciones en temas de: sensibilización frente a la identidad masculina; el ejercicio de la paternidad y la violencia. </w:t>
      </w:r>
    </w:p>
    <w:p w14:paraId="11236A6D" w14:textId="182A9893" w:rsidR="00DF7E78" w:rsidRPr="006B0254" w:rsidRDefault="00DF7E78" w:rsidP="00DF7E78">
      <w:pPr>
        <w:rPr>
          <w:sz w:val="22"/>
          <w:szCs w:val="22"/>
        </w:rPr>
      </w:pPr>
      <w:r w:rsidRPr="006B0254">
        <w:rPr>
          <w:sz w:val="22"/>
          <w:szCs w:val="22"/>
        </w:rPr>
        <w:t>Estos esfuerzos han contribuido a fomentar  la “desnaturalización de la violencia como eje de constitución de la masculinidad y de relacionar o reconciliar la ética del cuidado hacia otras personas y hacia los mismos hombres como posibilidad para la desactivación de las múltiples violencias”</w:t>
      </w:r>
      <w:r w:rsidRPr="006B0254">
        <w:rPr>
          <w:rStyle w:val="Refdenotaalpie"/>
          <w:rFonts w:ascii="Arial" w:hAnsi="Arial"/>
          <w:szCs w:val="22"/>
        </w:rPr>
        <w:footnoteReference w:id="99"/>
      </w:r>
      <w:r w:rsidRPr="006B0254">
        <w:rPr>
          <w:sz w:val="22"/>
          <w:szCs w:val="22"/>
        </w:rPr>
        <w:t>,  señala</w:t>
      </w:r>
      <w:r w:rsidR="00274D11" w:rsidRPr="006B0254">
        <w:rPr>
          <w:sz w:val="22"/>
          <w:szCs w:val="22"/>
        </w:rPr>
        <w:t>ndo</w:t>
      </w:r>
      <w:r w:rsidRPr="006B0254">
        <w:rPr>
          <w:sz w:val="22"/>
          <w:szCs w:val="22"/>
        </w:rPr>
        <w:t xml:space="preserve"> también que es preciso avanzar en la cualificación de indicadores de impacto de las experiencias. </w:t>
      </w:r>
    </w:p>
    <w:p w14:paraId="16B688C1" w14:textId="7583EBB4" w:rsidR="00DF7E78" w:rsidRPr="006B0254" w:rsidRDefault="00DF7E78" w:rsidP="00DF7E78">
      <w:pPr>
        <w:rPr>
          <w:sz w:val="22"/>
          <w:szCs w:val="22"/>
        </w:rPr>
      </w:pPr>
      <w:r w:rsidRPr="006B0254">
        <w:rPr>
          <w:sz w:val="22"/>
          <w:szCs w:val="22"/>
        </w:rPr>
        <w:t xml:space="preserve">Estas nuevas masculinidades que revaloran: el control y el autoritarismo como forma de ejercer el poder,  la supresión de ciertas emociones, la sobre valoración de la virilidad y la descalificación de lo femenino, se traducen en vivencias y prácticas cotidianas. </w:t>
      </w:r>
      <w:r w:rsidR="00CE5A7F" w:rsidRPr="006B0254">
        <w:rPr>
          <w:sz w:val="22"/>
          <w:szCs w:val="22"/>
        </w:rPr>
        <w:t xml:space="preserve"> Así, s</w:t>
      </w:r>
      <w:r w:rsidRPr="006B0254">
        <w:rPr>
          <w:sz w:val="22"/>
          <w:szCs w:val="22"/>
        </w:rPr>
        <w:t>on cada vez más los hombres que prestan mayor atención a sus emociones y a la expresión de las mismas, propiciando más y mejores modos de relacionarse a través de la corporalización y verbalización del afecto</w:t>
      </w:r>
      <w:r w:rsidR="00CE5A7F" w:rsidRPr="006B0254">
        <w:rPr>
          <w:sz w:val="22"/>
          <w:szCs w:val="22"/>
        </w:rPr>
        <w:t>; i</w:t>
      </w:r>
      <w:r w:rsidRPr="006B0254">
        <w:rPr>
          <w:sz w:val="22"/>
          <w:szCs w:val="22"/>
        </w:rPr>
        <w:t xml:space="preserve">gualmente, en el reconocimiento de la dimensión emocional en el ámbito sexual, ya que desde las nuevas masculinidades, se abandonan las ideas del acto sexual como una simple demostración de la virilidad. </w:t>
      </w:r>
    </w:p>
    <w:p w14:paraId="73A90D95" w14:textId="273BFFA3" w:rsidR="00DF7E78" w:rsidRPr="006B0254" w:rsidRDefault="00CE5A7F" w:rsidP="00DF7E78">
      <w:pPr>
        <w:rPr>
          <w:sz w:val="22"/>
          <w:szCs w:val="22"/>
        </w:rPr>
      </w:pPr>
      <w:r w:rsidRPr="006B0254">
        <w:rPr>
          <w:sz w:val="22"/>
          <w:szCs w:val="22"/>
        </w:rPr>
        <w:t xml:space="preserve">Adicionalmente, en el ejercicio de nuevas masculinidades </w:t>
      </w:r>
      <w:r w:rsidR="00DF7E78" w:rsidRPr="006B0254">
        <w:rPr>
          <w:sz w:val="22"/>
          <w:szCs w:val="22"/>
        </w:rPr>
        <w:t xml:space="preserve">está el tema de la corresponsabilidad o responsabilidades compartidas,  </w:t>
      </w:r>
      <w:r w:rsidRPr="006B0254">
        <w:rPr>
          <w:sz w:val="22"/>
          <w:szCs w:val="22"/>
        </w:rPr>
        <w:t xml:space="preserve">que </w:t>
      </w:r>
      <w:r w:rsidR="00DF7E78" w:rsidRPr="006B0254">
        <w:rPr>
          <w:sz w:val="22"/>
          <w:szCs w:val="22"/>
        </w:rPr>
        <w:t xml:space="preserve">redefinen los ámbitos exclusivos para hombres y para mujeres, dando lugar </w:t>
      </w:r>
      <w:r w:rsidRPr="006B0254">
        <w:rPr>
          <w:sz w:val="22"/>
          <w:szCs w:val="22"/>
        </w:rPr>
        <w:t xml:space="preserve">a </w:t>
      </w:r>
      <w:r w:rsidR="00DF7E78" w:rsidRPr="006B0254">
        <w:rPr>
          <w:sz w:val="22"/>
          <w:szCs w:val="22"/>
        </w:rPr>
        <w:t>prácticas en las que  hombres y mujeres distribuyen de manera equitativa las labores domésticas</w:t>
      </w:r>
      <w:r w:rsidRPr="006B0254">
        <w:rPr>
          <w:sz w:val="22"/>
          <w:szCs w:val="22"/>
        </w:rPr>
        <w:t>,</w:t>
      </w:r>
      <w:r w:rsidR="00DF7E78" w:rsidRPr="006B0254">
        <w:rPr>
          <w:sz w:val="22"/>
          <w:szCs w:val="22"/>
        </w:rPr>
        <w:t xml:space="preserve"> por ejemplo. Estos ámbitos, no se restringen únicamente a las acciones, sino que tienen que ver con la toma de decisiones, en el direccionamiento del hogar, la vida en pareja que incluye las decisiones de orden sexual y reproductivo, el mantenimiento de la vivienda, entre otras.  </w:t>
      </w:r>
    </w:p>
    <w:p w14:paraId="377AF32F" w14:textId="77777777" w:rsidR="00DF7E78" w:rsidRPr="006B0254" w:rsidRDefault="00DF7E78" w:rsidP="00DF7E78">
      <w:pPr>
        <w:rPr>
          <w:sz w:val="22"/>
          <w:szCs w:val="22"/>
        </w:rPr>
      </w:pPr>
      <w:r w:rsidRPr="006B0254">
        <w:rPr>
          <w:sz w:val="22"/>
          <w:szCs w:val="22"/>
        </w:rPr>
        <w:lastRenderedPageBreak/>
        <w:t xml:space="preserve">En lo referente al control sobre las demás personas como pauta de ejercicio de poder amparada en una presunción de jerarquía dada por la condición de ser hombre se da el tránsito al reconocimiento de opciones, propuestas e ideas diferentes, teniendo como referente los derechos humanos individuales, los cuales no son negociables y pertenecen a los espacios estrictamente personales. Por ejemplo, en una pareja en que la mujer desea estudiar o mantener el contacto con su familia extensa y/o amistades, este deseo se traduce en una decisión y en un acto </w:t>
      </w:r>
      <w:r w:rsidR="00CE5A7F" w:rsidRPr="006B0254">
        <w:rPr>
          <w:sz w:val="22"/>
          <w:szCs w:val="22"/>
        </w:rPr>
        <w:t xml:space="preserve">autónomo, </w:t>
      </w:r>
      <w:r w:rsidRPr="006B0254">
        <w:rPr>
          <w:sz w:val="22"/>
          <w:szCs w:val="22"/>
        </w:rPr>
        <w:t xml:space="preserve">que </w:t>
      </w:r>
      <w:r w:rsidR="00CE5A7F" w:rsidRPr="006B0254">
        <w:rPr>
          <w:sz w:val="22"/>
          <w:szCs w:val="22"/>
        </w:rPr>
        <w:t xml:space="preserve">por lo tanto </w:t>
      </w:r>
      <w:r w:rsidRPr="006B0254">
        <w:rPr>
          <w:sz w:val="22"/>
          <w:szCs w:val="22"/>
        </w:rPr>
        <w:t xml:space="preserve">no depende del “visto bueno” de su pareja hombre.   </w:t>
      </w:r>
    </w:p>
    <w:p w14:paraId="02D014D7" w14:textId="51D9A0A7" w:rsidR="00DF7E78" w:rsidRPr="006B0254" w:rsidRDefault="00DF7E78" w:rsidP="00DF7E78">
      <w:pPr>
        <w:rPr>
          <w:sz w:val="22"/>
          <w:szCs w:val="22"/>
        </w:rPr>
      </w:pPr>
      <w:r w:rsidRPr="006B0254">
        <w:rPr>
          <w:sz w:val="22"/>
          <w:szCs w:val="22"/>
        </w:rPr>
        <w:t>Las relaciones de pareja en las nuevas masculinidades, se conciben y se viven como una relación horizontal</w:t>
      </w:r>
      <w:r w:rsidR="00CE5A7F" w:rsidRPr="006B0254">
        <w:rPr>
          <w:sz w:val="22"/>
          <w:szCs w:val="22"/>
        </w:rPr>
        <w:t xml:space="preserve"> o entre pares,</w:t>
      </w:r>
      <w:r w:rsidRPr="006B0254">
        <w:rPr>
          <w:sz w:val="22"/>
          <w:szCs w:val="22"/>
        </w:rPr>
        <w:t xml:space="preserve"> en donde el concepto de pertenencia y propiedad de la pareja,</w:t>
      </w:r>
      <w:r w:rsidR="007459ED" w:rsidRPr="006B0254">
        <w:rPr>
          <w:sz w:val="22"/>
          <w:szCs w:val="22"/>
        </w:rPr>
        <w:t xml:space="preserve"> </w:t>
      </w:r>
      <w:r w:rsidR="00CE5A7F" w:rsidRPr="006B0254">
        <w:rPr>
          <w:sz w:val="22"/>
          <w:szCs w:val="22"/>
        </w:rPr>
        <w:t xml:space="preserve">que es </w:t>
      </w:r>
      <w:r w:rsidR="007459ED" w:rsidRPr="006B0254">
        <w:rPr>
          <w:sz w:val="22"/>
          <w:szCs w:val="22"/>
        </w:rPr>
        <w:t>característico</w:t>
      </w:r>
      <w:r w:rsidR="00CE5A7F" w:rsidRPr="006B0254">
        <w:rPr>
          <w:sz w:val="22"/>
          <w:szCs w:val="22"/>
        </w:rPr>
        <w:t xml:space="preserve"> de</w:t>
      </w:r>
      <w:r w:rsidRPr="006B0254">
        <w:rPr>
          <w:sz w:val="22"/>
          <w:szCs w:val="22"/>
        </w:rPr>
        <w:t xml:space="preserve"> la concepción masculina hegemónica</w:t>
      </w:r>
      <w:r w:rsidR="00CE5A7F" w:rsidRPr="006B0254">
        <w:rPr>
          <w:sz w:val="22"/>
          <w:szCs w:val="22"/>
        </w:rPr>
        <w:t xml:space="preserve">, cede el paso a la idea de </w:t>
      </w:r>
      <w:r w:rsidRPr="006B0254">
        <w:rPr>
          <w:sz w:val="22"/>
          <w:szCs w:val="22"/>
        </w:rPr>
        <w:t xml:space="preserve"> las mujeres </w:t>
      </w:r>
      <w:r w:rsidR="00CE5A7F" w:rsidRPr="006B0254">
        <w:rPr>
          <w:sz w:val="22"/>
          <w:szCs w:val="22"/>
        </w:rPr>
        <w:t xml:space="preserve">son </w:t>
      </w:r>
      <w:r w:rsidRPr="006B0254">
        <w:rPr>
          <w:sz w:val="22"/>
          <w:szCs w:val="22"/>
        </w:rPr>
        <w:t xml:space="preserve">sujetas </w:t>
      </w:r>
      <w:r w:rsidR="00CE5A7F" w:rsidRPr="006B0254">
        <w:rPr>
          <w:sz w:val="22"/>
          <w:szCs w:val="22"/>
        </w:rPr>
        <w:t xml:space="preserve">de </w:t>
      </w:r>
      <w:r w:rsidRPr="006B0254">
        <w:rPr>
          <w:sz w:val="22"/>
          <w:szCs w:val="22"/>
        </w:rPr>
        <w:t xml:space="preserve">derechos por sí mismas y no </w:t>
      </w:r>
      <w:r w:rsidR="00CE5A7F" w:rsidRPr="006B0254">
        <w:rPr>
          <w:sz w:val="22"/>
          <w:szCs w:val="22"/>
        </w:rPr>
        <w:t xml:space="preserve">requieren de </w:t>
      </w:r>
      <w:r w:rsidRPr="006B0254">
        <w:rPr>
          <w:sz w:val="22"/>
          <w:szCs w:val="22"/>
        </w:rPr>
        <w:t>una concesión</w:t>
      </w:r>
      <w:r w:rsidR="00CE5A7F" w:rsidRPr="006B0254">
        <w:rPr>
          <w:sz w:val="22"/>
          <w:szCs w:val="22"/>
        </w:rPr>
        <w:t xml:space="preserve"> para ejercer su libertad</w:t>
      </w:r>
      <w:r w:rsidRPr="006B0254">
        <w:rPr>
          <w:sz w:val="22"/>
          <w:szCs w:val="22"/>
        </w:rPr>
        <w:t xml:space="preserve">. </w:t>
      </w:r>
    </w:p>
    <w:p w14:paraId="03BC2984" w14:textId="77777777" w:rsidR="00DF7E78" w:rsidRPr="006B0254" w:rsidRDefault="00DF7E78" w:rsidP="00DF7E78">
      <w:pPr>
        <w:rPr>
          <w:sz w:val="22"/>
          <w:szCs w:val="22"/>
        </w:rPr>
      </w:pPr>
      <w:r w:rsidRPr="006B0254">
        <w:rPr>
          <w:sz w:val="22"/>
          <w:szCs w:val="22"/>
        </w:rPr>
        <w:t>Las nuevas masculinidades, además de la dimensión intersubjetiva, también trascienden al espacio estructural de la sociedad, toda vez que entran a comprometerse con la “transformación del sistema mismo de las relaciones de género en sus dimensiones económica, política y cultural en un camino hacia la equidad”</w:t>
      </w:r>
      <w:r w:rsidRPr="006B0254">
        <w:rPr>
          <w:rStyle w:val="Refdenotaalpie"/>
          <w:rFonts w:ascii="Arial" w:hAnsi="Arial"/>
          <w:szCs w:val="22"/>
        </w:rPr>
        <w:footnoteReference w:id="100"/>
      </w:r>
      <w:r w:rsidRPr="006B0254">
        <w:rPr>
          <w:sz w:val="22"/>
          <w:szCs w:val="22"/>
        </w:rPr>
        <w:t xml:space="preserve">. </w:t>
      </w:r>
    </w:p>
    <w:p w14:paraId="64916347" w14:textId="77777777" w:rsidR="00DF7E78" w:rsidRPr="006B0254" w:rsidRDefault="00DF7E78" w:rsidP="00DF7E78">
      <w:pPr>
        <w:rPr>
          <w:sz w:val="22"/>
          <w:szCs w:val="22"/>
        </w:rPr>
      </w:pPr>
      <w:r w:rsidRPr="006B0254">
        <w:rPr>
          <w:sz w:val="22"/>
          <w:szCs w:val="22"/>
        </w:rPr>
        <w:t>Como se puede notar, las nuevas masculinidades no son un conjunto de ideas y prácticas en donde los hombres aceptan la condición femenina y/o le seden a las mujeres algo de reconocimiento, lo que implicaría una dadiva de un actor superior de la sociedad a las y los demás actores y actoras. Si las nuevas masculinidades se asumieran así, se estaría frente a manifestaciones como: “Yo si ayudo en la casa a lavar la losa”</w:t>
      </w:r>
      <w:r w:rsidR="00AE69AC" w:rsidRPr="006B0254">
        <w:rPr>
          <w:sz w:val="22"/>
          <w:szCs w:val="22"/>
        </w:rPr>
        <w:t>, sin reconocer que es un asunto de responsabilidad compartida</w:t>
      </w:r>
      <w:r w:rsidRPr="006B0254">
        <w:rPr>
          <w:sz w:val="22"/>
          <w:szCs w:val="22"/>
        </w:rPr>
        <w:t xml:space="preserve">. Por el contrario se, trata de una actitud de reconocimiento de la valía de la dignidad humana, de la diversidad, de la convivencia, de la democracia y las relaciones horizontales entre hombres y mujeres. </w:t>
      </w:r>
    </w:p>
    <w:p w14:paraId="44307F0A" w14:textId="77777777" w:rsidR="000E130C" w:rsidRPr="006B0254" w:rsidRDefault="000E130C" w:rsidP="00DF7E78">
      <w:pPr>
        <w:pStyle w:val="Ttulo3"/>
        <w:rPr>
          <w:b w:val="0"/>
          <w:sz w:val="22"/>
          <w:szCs w:val="22"/>
        </w:rPr>
      </w:pPr>
    </w:p>
    <w:p w14:paraId="13867E93" w14:textId="77777777" w:rsidR="00DF7E78" w:rsidRPr="006B0254" w:rsidRDefault="00DF7E78" w:rsidP="00DF7E78">
      <w:pPr>
        <w:pStyle w:val="Ttulo3"/>
        <w:rPr>
          <w:b w:val="0"/>
          <w:sz w:val="22"/>
          <w:szCs w:val="22"/>
        </w:rPr>
      </w:pPr>
      <w:bookmarkStart w:id="508" w:name="_Toc432777761"/>
      <w:r w:rsidRPr="006B0254">
        <w:rPr>
          <w:b w:val="0"/>
          <w:sz w:val="22"/>
          <w:szCs w:val="22"/>
        </w:rPr>
        <w:t>Desarrollo de la sesión</w:t>
      </w:r>
      <w:bookmarkEnd w:id="506"/>
      <w:bookmarkEnd w:id="508"/>
    </w:p>
    <w:p w14:paraId="29B27C02" w14:textId="44352D87" w:rsidR="00DF7E78" w:rsidRPr="006B0254" w:rsidRDefault="00DF7E78" w:rsidP="00DF7E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lang w:val="es-MX"/>
        </w:rPr>
      </w:pPr>
      <w:r w:rsidRPr="006B0254">
        <w:rPr>
          <w:sz w:val="22"/>
          <w:szCs w:val="22"/>
          <w:lang w:val="es-MX"/>
        </w:rPr>
        <w:t xml:space="preserve">Después de la bienvenida se debe hacer un recuento de la sesión anterior </w:t>
      </w:r>
      <w:r w:rsidR="000E130C" w:rsidRPr="006B0254">
        <w:rPr>
          <w:sz w:val="22"/>
          <w:szCs w:val="22"/>
          <w:lang w:val="es-MX"/>
        </w:rPr>
        <w:t xml:space="preserve">y presentar </w:t>
      </w:r>
      <w:r w:rsidRPr="006B0254">
        <w:rPr>
          <w:sz w:val="22"/>
          <w:szCs w:val="22"/>
          <w:lang w:val="es-MX"/>
        </w:rPr>
        <w:t xml:space="preserve">a las personas participantes los objetivos de la presente sesión. </w:t>
      </w:r>
      <w:r w:rsidRPr="006B0254">
        <w:rPr>
          <w:sz w:val="22"/>
          <w:szCs w:val="22"/>
        </w:rPr>
        <w:t xml:space="preserve">Seguidamente, se procede con el desarrollo de la dinámica. </w:t>
      </w:r>
    </w:p>
    <w:p w14:paraId="3F4C31D1" w14:textId="77777777" w:rsidR="00DF7E78" w:rsidRPr="006B0254" w:rsidRDefault="00DF7E78" w:rsidP="00DF7E78">
      <w:pPr>
        <w:rPr>
          <w:i/>
          <w:sz w:val="22"/>
          <w:szCs w:val="22"/>
        </w:rPr>
      </w:pPr>
      <w:r w:rsidRPr="006B0254">
        <w:rPr>
          <w:i/>
          <w:sz w:val="22"/>
          <w:szCs w:val="22"/>
        </w:rPr>
        <w:t xml:space="preserve">Dinámica 1: ¿Qué son las nuevas masculinidades? </w:t>
      </w:r>
    </w:p>
    <w:p w14:paraId="691FF7A4" w14:textId="4506FE38" w:rsidR="0075331F" w:rsidRPr="006B0254" w:rsidRDefault="00DF7E78" w:rsidP="005B5E83">
      <w:pPr>
        <w:rPr>
          <w:sz w:val="22"/>
          <w:szCs w:val="22"/>
        </w:rPr>
      </w:pPr>
      <w:r w:rsidRPr="006B0254">
        <w:rPr>
          <w:sz w:val="22"/>
          <w:szCs w:val="22"/>
        </w:rPr>
        <w:lastRenderedPageBreak/>
        <w:t xml:space="preserve">Con esta dinámica se busca que las personas participantes </w:t>
      </w:r>
      <w:r w:rsidR="000E130C" w:rsidRPr="006B0254">
        <w:rPr>
          <w:sz w:val="22"/>
          <w:szCs w:val="22"/>
        </w:rPr>
        <w:t xml:space="preserve">comprendan el concepto </w:t>
      </w:r>
      <w:r w:rsidRPr="006B0254">
        <w:rPr>
          <w:sz w:val="22"/>
          <w:szCs w:val="22"/>
        </w:rPr>
        <w:t>de las nuevas masculinidades. Se inicia preguntando a las personas participantes: ¿qué es ser un hombre de verdad?</w:t>
      </w:r>
      <w:r w:rsidR="003C2DDE" w:rsidRPr="006B0254">
        <w:rPr>
          <w:sz w:val="22"/>
          <w:szCs w:val="22"/>
        </w:rPr>
        <w:t>.</w:t>
      </w:r>
      <w:r w:rsidRPr="006B0254">
        <w:rPr>
          <w:sz w:val="22"/>
          <w:szCs w:val="22"/>
        </w:rPr>
        <w:t xml:space="preserve"> Las y los participantes darán respuesta a esta pregunta </w:t>
      </w:r>
      <w:r w:rsidR="0075331F" w:rsidRPr="006B0254">
        <w:rPr>
          <w:sz w:val="22"/>
          <w:szCs w:val="22"/>
        </w:rPr>
        <w:t xml:space="preserve">organizando </w:t>
      </w:r>
      <w:r w:rsidRPr="006B0254">
        <w:rPr>
          <w:sz w:val="22"/>
          <w:szCs w:val="22"/>
        </w:rPr>
        <w:t xml:space="preserve">grupos </w:t>
      </w:r>
      <w:r w:rsidR="0075331F" w:rsidRPr="006B0254">
        <w:rPr>
          <w:sz w:val="22"/>
          <w:szCs w:val="22"/>
        </w:rPr>
        <w:t xml:space="preserve">de 4 o 5 personas </w:t>
      </w:r>
      <w:r w:rsidRPr="006B0254">
        <w:rPr>
          <w:sz w:val="22"/>
          <w:szCs w:val="22"/>
        </w:rPr>
        <w:t>durante diez minutos, posteriormente escribirán sus respuestas en láminas de cartulina tamaño ¼, anotando una idea por lámina, un indicador de que hay más de una idea es la utilización de conectores (y, o, para). Enseguida se entregarán las respuestas a la persona facilitadora</w:t>
      </w:r>
      <w:r w:rsidR="0075331F" w:rsidRPr="006B0254">
        <w:rPr>
          <w:sz w:val="22"/>
          <w:szCs w:val="22"/>
        </w:rPr>
        <w:t>.</w:t>
      </w:r>
    </w:p>
    <w:p w14:paraId="0A6C2AD2" w14:textId="5FFE3DF8" w:rsidR="00DF7E78" w:rsidRPr="006B0254" w:rsidRDefault="0075331F" w:rsidP="005B5E83">
      <w:pPr>
        <w:rPr>
          <w:sz w:val="22"/>
          <w:szCs w:val="22"/>
        </w:rPr>
      </w:pPr>
      <w:r w:rsidRPr="006B0254">
        <w:rPr>
          <w:sz w:val="22"/>
          <w:szCs w:val="22"/>
        </w:rPr>
        <w:t>Quien facilita</w:t>
      </w:r>
      <w:r w:rsidR="00DF7E78" w:rsidRPr="006B0254">
        <w:rPr>
          <w:sz w:val="22"/>
          <w:szCs w:val="22"/>
        </w:rPr>
        <w:t xml:space="preserve"> colocará </w:t>
      </w:r>
      <w:r w:rsidRPr="006B0254">
        <w:rPr>
          <w:sz w:val="22"/>
          <w:szCs w:val="22"/>
        </w:rPr>
        <w:t xml:space="preserve">las </w:t>
      </w:r>
      <w:r w:rsidR="00897933" w:rsidRPr="006B0254">
        <w:rPr>
          <w:sz w:val="22"/>
          <w:szCs w:val="22"/>
        </w:rPr>
        <w:t>láminas</w:t>
      </w:r>
      <w:r w:rsidRPr="006B0254">
        <w:rPr>
          <w:sz w:val="22"/>
          <w:szCs w:val="22"/>
        </w:rPr>
        <w:t xml:space="preserve"> </w:t>
      </w:r>
      <w:r w:rsidR="00DF7E78" w:rsidRPr="006B0254">
        <w:rPr>
          <w:sz w:val="22"/>
          <w:szCs w:val="22"/>
        </w:rPr>
        <w:t xml:space="preserve">en uno de dos pliegos </w:t>
      </w:r>
      <w:r w:rsidR="000E130C" w:rsidRPr="006B0254">
        <w:rPr>
          <w:sz w:val="22"/>
          <w:szCs w:val="22"/>
        </w:rPr>
        <w:t xml:space="preserve">de papel </w:t>
      </w:r>
      <w:r w:rsidR="00DF7E78" w:rsidRPr="006B0254">
        <w:rPr>
          <w:sz w:val="22"/>
          <w:szCs w:val="22"/>
        </w:rPr>
        <w:t>dispuestos con anterioridad en la pared. En un pliego, se colocarán aquellas ideas que den cuenta de</w:t>
      </w:r>
      <w:r w:rsidRPr="006B0254">
        <w:rPr>
          <w:sz w:val="22"/>
          <w:szCs w:val="22"/>
        </w:rPr>
        <w:t>l concepto de</w:t>
      </w:r>
      <w:r w:rsidR="00DF7E78" w:rsidRPr="006B0254">
        <w:rPr>
          <w:sz w:val="22"/>
          <w:szCs w:val="22"/>
        </w:rPr>
        <w:t xml:space="preserve"> masculinidad hegemónica</w:t>
      </w:r>
      <w:r w:rsidRPr="006B0254">
        <w:rPr>
          <w:sz w:val="22"/>
          <w:szCs w:val="22"/>
        </w:rPr>
        <w:t xml:space="preserve">, organizándolas según los principios explicados en la parte </w:t>
      </w:r>
      <w:r w:rsidR="00897933" w:rsidRPr="006B0254">
        <w:rPr>
          <w:sz w:val="22"/>
          <w:szCs w:val="22"/>
        </w:rPr>
        <w:t>teórica</w:t>
      </w:r>
      <w:r w:rsidRPr="006B0254">
        <w:rPr>
          <w:sz w:val="22"/>
          <w:szCs w:val="22"/>
        </w:rPr>
        <w:t xml:space="preserve"> de la sesión; </w:t>
      </w:r>
      <w:r w:rsidR="00DF7E78" w:rsidRPr="006B0254">
        <w:rPr>
          <w:sz w:val="22"/>
          <w:szCs w:val="22"/>
        </w:rPr>
        <w:t xml:space="preserve"> en el otro</w:t>
      </w:r>
      <w:r w:rsidRPr="006B0254">
        <w:rPr>
          <w:sz w:val="22"/>
          <w:szCs w:val="22"/>
        </w:rPr>
        <w:t xml:space="preserve"> pliego de papel</w:t>
      </w:r>
      <w:r w:rsidR="00DF7E78" w:rsidRPr="006B0254">
        <w:rPr>
          <w:sz w:val="22"/>
          <w:szCs w:val="22"/>
        </w:rPr>
        <w:t>,</w:t>
      </w:r>
      <w:r w:rsidRPr="006B0254">
        <w:rPr>
          <w:sz w:val="22"/>
          <w:szCs w:val="22"/>
        </w:rPr>
        <w:t xml:space="preserve"> ubicara</w:t>
      </w:r>
      <w:r w:rsidR="00DF7E78" w:rsidRPr="006B0254">
        <w:rPr>
          <w:sz w:val="22"/>
          <w:szCs w:val="22"/>
        </w:rPr>
        <w:t xml:space="preserve"> aquellas ideas que expresen </w:t>
      </w:r>
      <w:r w:rsidRPr="006B0254">
        <w:rPr>
          <w:sz w:val="22"/>
          <w:szCs w:val="22"/>
        </w:rPr>
        <w:t xml:space="preserve">el concepto o postulados de las </w:t>
      </w:r>
      <w:r w:rsidR="00DF7E78" w:rsidRPr="006B0254">
        <w:rPr>
          <w:sz w:val="22"/>
          <w:szCs w:val="22"/>
        </w:rPr>
        <w:t>nuevas masculinidades</w:t>
      </w:r>
      <w:r w:rsidR="000E130C" w:rsidRPr="006B0254">
        <w:rPr>
          <w:sz w:val="22"/>
          <w:szCs w:val="22"/>
        </w:rPr>
        <w:t>,</w:t>
      </w:r>
      <w:r w:rsidRPr="006B0254">
        <w:rPr>
          <w:sz w:val="22"/>
          <w:szCs w:val="22"/>
        </w:rPr>
        <w:t xml:space="preserve"> </w:t>
      </w:r>
      <w:r w:rsidR="000E130C" w:rsidRPr="006B0254">
        <w:rPr>
          <w:sz w:val="22"/>
          <w:szCs w:val="22"/>
        </w:rPr>
        <w:t>si las hubiere</w:t>
      </w:r>
      <w:r w:rsidR="00DF7E78" w:rsidRPr="006B0254">
        <w:rPr>
          <w:sz w:val="22"/>
          <w:szCs w:val="22"/>
        </w:rPr>
        <w:t>. Por último, quien facilit</w:t>
      </w:r>
      <w:r w:rsidRPr="006B0254">
        <w:rPr>
          <w:sz w:val="22"/>
          <w:szCs w:val="22"/>
        </w:rPr>
        <w:t>a</w:t>
      </w:r>
      <w:r w:rsidR="00DF7E78" w:rsidRPr="006B0254">
        <w:rPr>
          <w:sz w:val="22"/>
          <w:szCs w:val="22"/>
        </w:rPr>
        <w:t xml:space="preserve"> explicará, por qué ubicó las respuestas en cada uno de los pliegos de papel, presentando las diferencias entre masculinidades hegemónicas y nuevas masculinidades, a partir de l las nociones de: control absoluto como ejercicio del poder; la </w:t>
      </w:r>
      <w:r w:rsidR="00897933" w:rsidRPr="006B0254">
        <w:rPr>
          <w:sz w:val="22"/>
          <w:szCs w:val="22"/>
        </w:rPr>
        <w:t>represión</w:t>
      </w:r>
      <w:r w:rsidR="000E130C" w:rsidRPr="006B0254">
        <w:rPr>
          <w:sz w:val="22"/>
          <w:szCs w:val="22"/>
        </w:rPr>
        <w:t xml:space="preserve"> </w:t>
      </w:r>
      <w:r w:rsidR="00897933" w:rsidRPr="006B0254">
        <w:rPr>
          <w:sz w:val="22"/>
          <w:szCs w:val="22"/>
        </w:rPr>
        <w:t>desde</w:t>
      </w:r>
      <w:r w:rsidR="00DF7E78" w:rsidRPr="006B0254">
        <w:rPr>
          <w:sz w:val="22"/>
          <w:szCs w:val="22"/>
        </w:rPr>
        <w:t xml:space="preserve"> ciertas emociones</w:t>
      </w:r>
      <w:r w:rsidR="000E130C" w:rsidRPr="006B0254">
        <w:rPr>
          <w:sz w:val="22"/>
          <w:szCs w:val="22"/>
        </w:rPr>
        <w:t xml:space="preserve"> y</w:t>
      </w:r>
      <w:r w:rsidR="004F63FF" w:rsidRPr="006B0254">
        <w:rPr>
          <w:sz w:val="22"/>
          <w:szCs w:val="22"/>
        </w:rPr>
        <w:t xml:space="preserve"> </w:t>
      </w:r>
      <w:r w:rsidR="00897933" w:rsidRPr="006B0254">
        <w:rPr>
          <w:sz w:val="22"/>
          <w:szCs w:val="22"/>
        </w:rPr>
        <w:t>expresión</w:t>
      </w:r>
      <w:r w:rsidR="000E130C" w:rsidRPr="006B0254">
        <w:rPr>
          <w:sz w:val="22"/>
          <w:szCs w:val="22"/>
        </w:rPr>
        <w:t xml:space="preserve"> de sentimientos</w:t>
      </w:r>
      <w:r w:rsidR="00DF7E78" w:rsidRPr="006B0254">
        <w:rPr>
          <w:sz w:val="22"/>
          <w:szCs w:val="22"/>
        </w:rPr>
        <w:t xml:space="preserve"> en los hombres; la virilidad y la subvaloración de lo femenino; presentadas en el apartado: Lo que las personas facilitadoras, deben saber…, de la presente sesión. </w:t>
      </w:r>
    </w:p>
    <w:p w14:paraId="72B35E67" w14:textId="77777777" w:rsidR="0075331F" w:rsidRPr="006B0254" w:rsidRDefault="0075331F" w:rsidP="005B5E83">
      <w:pPr>
        <w:rPr>
          <w:sz w:val="22"/>
          <w:szCs w:val="22"/>
        </w:rPr>
      </w:pPr>
      <w:r w:rsidRPr="006B0254">
        <w:rPr>
          <w:sz w:val="22"/>
          <w:szCs w:val="22"/>
        </w:rPr>
        <w:t>En caso de que en el ejercicio no salgan ideas relacionadas con nuevas masculinidades o si no fueran suficientes, quien facilita preguntará</w:t>
      </w:r>
      <w:r w:rsidR="00477876" w:rsidRPr="006B0254">
        <w:rPr>
          <w:sz w:val="22"/>
          <w:szCs w:val="22"/>
        </w:rPr>
        <w:t xml:space="preserve"> al grupo qué</w:t>
      </w:r>
      <w:r w:rsidRPr="006B0254">
        <w:rPr>
          <w:sz w:val="22"/>
          <w:szCs w:val="22"/>
        </w:rPr>
        <w:t xml:space="preserve"> </w:t>
      </w:r>
      <w:r w:rsidR="00477876" w:rsidRPr="006B0254">
        <w:rPr>
          <w:sz w:val="22"/>
          <w:szCs w:val="22"/>
        </w:rPr>
        <w:t xml:space="preserve">de lo descrito ha cambiado o </w:t>
      </w:r>
      <w:r w:rsidRPr="006B0254">
        <w:rPr>
          <w:sz w:val="22"/>
          <w:szCs w:val="22"/>
        </w:rPr>
        <w:t>en muchos casos</w:t>
      </w:r>
      <w:r w:rsidR="00477876" w:rsidRPr="006B0254">
        <w:rPr>
          <w:sz w:val="22"/>
          <w:szCs w:val="22"/>
        </w:rPr>
        <w:t xml:space="preserve"> realmente no es cierto y por lo tanto</w:t>
      </w:r>
      <w:r w:rsidRPr="006B0254">
        <w:rPr>
          <w:sz w:val="22"/>
          <w:szCs w:val="22"/>
        </w:rPr>
        <w:t xml:space="preserve"> no se cumple</w:t>
      </w:r>
      <w:r w:rsidR="00477876" w:rsidRPr="006B0254">
        <w:rPr>
          <w:sz w:val="22"/>
          <w:szCs w:val="22"/>
        </w:rPr>
        <w:t>,</w:t>
      </w:r>
      <w:r w:rsidRPr="006B0254">
        <w:rPr>
          <w:sz w:val="22"/>
          <w:szCs w:val="22"/>
        </w:rPr>
        <w:t xml:space="preserve"> con las respuestas </w:t>
      </w:r>
      <w:r w:rsidR="00477876" w:rsidRPr="006B0254">
        <w:rPr>
          <w:sz w:val="22"/>
          <w:szCs w:val="22"/>
        </w:rPr>
        <w:t>se irá</w:t>
      </w:r>
      <w:r w:rsidRPr="006B0254">
        <w:rPr>
          <w:sz w:val="22"/>
          <w:szCs w:val="22"/>
        </w:rPr>
        <w:t xml:space="preserve"> construyendo el contenido del segundo pliego de papel</w:t>
      </w:r>
      <w:r w:rsidR="00477876" w:rsidRPr="006B0254">
        <w:rPr>
          <w:sz w:val="22"/>
          <w:szCs w:val="22"/>
        </w:rPr>
        <w:t>,</w:t>
      </w:r>
      <w:r w:rsidRPr="006B0254">
        <w:rPr>
          <w:sz w:val="22"/>
          <w:szCs w:val="22"/>
        </w:rPr>
        <w:t xml:space="preserve"> para hacer la comparación y</w:t>
      </w:r>
      <w:r w:rsidR="00477876" w:rsidRPr="006B0254">
        <w:rPr>
          <w:sz w:val="22"/>
          <w:szCs w:val="22"/>
        </w:rPr>
        <w:t xml:space="preserve"> explicación como se ha indicado.</w:t>
      </w:r>
      <w:r w:rsidRPr="006B0254">
        <w:rPr>
          <w:sz w:val="22"/>
          <w:szCs w:val="22"/>
        </w:rPr>
        <w:t xml:space="preserve"> </w:t>
      </w:r>
    </w:p>
    <w:p w14:paraId="66398463" w14:textId="0B006C3F" w:rsidR="00477876" w:rsidRPr="006B0254" w:rsidRDefault="00477876" w:rsidP="005B5E83">
      <w:pPr>
        <w:rPr>
          <w:sz w:val="22"/>
          <w:szCs w:val="22"/>
        </w:rPr>
      </w:pPr>
      <w:r w:rsidRPr="006B0254">
        <w:rPr>
          <w:sz w:val="22"/>
          <w:szCs w:val="22"/>
        </w:rPr>
        <w:t xml:space="preserve">Para finalizar señale la importancia que tiene la </w:t>
      </w:r>
      <w:r w:rsidR="00897933" w:rsidRPr="006B0254">
        <w:rPr>
          <w:sz w:val="22"/>
          <w:szCs w:val="22"/>
        </w:rPr>
        <w:t>construcción</w:t>
      </w:r>
      <w:r w:rsidR="004F63FF" w:rsidRPr="006B0254">
        <w:rPr>
          <w:sz w:val="22"/>
          <w:szCs w:val="22"/>
        </w:rPr>
        <w:t xml:space="preserve"> de nuevas masculinidades para lograr relaciones libres de violencia, que respete los derechos y la dignidad de quienes conforman una pareja, una </w:t>
      </w:r>
      <w:r w:rsidR="00897933" w:rsidRPr="006B0254">
        <w:rPr>
          <w:sz w:val="22"/>
          <w:szCs w:val="22"/>
        </w:rPr>
        <w:t>familia</w:t>
      </w:r>
      <w:r w:rsidR="004F63FF" w:rsidRPr="006B0254">
        <w:rPr>
          <w:sz w:val="22"/>
          <w:szCs w:val="22"/>
        </w:rPr>
        <w:t xml:space="preserve"> o una comunidad.</w:t>
      </w:r>
    </w:p>
    <w:p w14:paraId="4798A441" w14:textId="77777777" w:rsidR="00477876" w:rsidRPr="006B0254" w:rsidRDefault="00477876" w:rsidP="005B5E83">
      <w:pPr>
        <w:rPr>
          <w:sz w:val="22"/>
          <w:szCs w:val="22"/>
        </w:rPr>
      </w:pPr>
    </w:p>
    <w:p w14:paraId="45E226BB" w14:textId="77777777" w:rsidR="00DF7E78" w:rsidRPr="006B0254" w:rsidRDefault="00DF7E78" w:rsidP="00DF7E78">
      <w:pPr>
        <w:rPr>
          <w:sz w:val="22"/>
          <w:szCs w:val="22"/>
        </w:rPr>
      </w:pPr>
      <w:r w:rsidRPr="006B0254">
        <w:rPr>
          <w:i/>
          <w:sz w:val="22"/>
          <w:szCs w:val="22"/>
        </w:rPr>
        <w:t>Dinámica 2: Identificando las  nuevas masculinidades en la vida diaria</w:t>
      </w:r>
    </w:p>
    <w:p w14:paraId="0FF4BAF7" w14:textId="77777777" w:rsidR="00DF7E78" w:rsidRPr="006B0254" w:rsidRDefault="00DF7E78" w:rsidP="00DF7E78">
      <w:pPr>
        <w:rPr>
          <w:sz w:val="22"/>
          <w:szCs w:val="22"/>
        </w:rPr>
      </w:pPr>
      <w:r w:rsidRPr="006B0254">
        <w:rPr>
          <w:sz w:val="22"/>
          <w:szCs w:val="22"/>
        </w:rPr>
        <w:t xml:space="preserve">Para esta segunda dinámica, el propósito es reconocer, en situaciones y circunstancias de la vida diaria, el ejercicio de las nuevas masculinidades. Para tal efecto, con los hombres participantes se organizarán parejas, cada pareja sacará de una bolsa de basura, un letrero con una instrucción acerca de una acción o una situación de la vida diaria en la que se evidencie el ejercicio de las nuevas  masculinidades y lo representarán ante el resto del auditorio. A continuación se presenta un listado de las acciones o situaciones a desarrollar: </w:t>
      </w:r>
    </w:p>
    <w:p w14:paraId="3AB53FD7" w14:textId="77777777" w:rsidR="00DF7E78" w:rsidRPr="006B0254" w:rsidRDefault="00DF7E78" w:rsidP="00DF7E78">
      <w:pPr>
        <w:numPr>
          <w:ilvl w:val="0"/>
          <w:numId w:val="6"/>
        </w:numPr>
        <w:ind w:left="360"/>
        <w:outlineLvl w:val="9"/>
        <w:rPr>
          <w:sz w:val="22"/>
          <w:szCs w:val="22"/>
        </w:rPr>
      </w:pPr>
      <w:r w:rsidRPr="006B0254">
        <w:rPr>
          <w:sz w:val="22"/>
          <w:szCs w:val="22"/>
        </w:rPr>
        <w:lastRenderedPageBreak/>
        <w:t xml:space="preserve">Interpretar una canción de amor en la que las mujeres no sean consideradas como propiedad. </w:t>
      </w:r>
    </w:p>
    <w:p w14:paraId="565EF817" w14:textId="77777777" w:rsidR="00DF7E78" w:rsidRPr="006B0254" w:rsidRDefault="00DF7E78" w:rsidP="00DF7E78">
      <w:pPr>
        <w:numPr>
          <w:ilvl w:val="0"/>
          <w:numId w:val="6"/>
        </w:numPr>
        <w:ind w:left="360"/>
        <w:outlineLvl w:val="9"/>
        <w:rPr>
          <w:sz w:val="22"/>
          <w:szCs w:val="22"/>
        </w:rPr>
      </w:pPr>
      <w:r w:rsidRPr="006B0254">
        <w:rPr>
          <w:sz w:val="22"/>
          <w:szCs w:val="22"/>
        </w:rPr>
        <w:t xml:space="preserve">Realizar un alago a las mujeres, sin emplear expresiones que sugieran que ellas son objeto de deseo. </w:t>
      </w:r>
    </w:p>
    <w:p w14:paraId="14607428" w14:textId="77777777" w:rsidR="00DF7E78" w:rsidRPr="006B0254" w:rsidRDefault="00DF7E78" w:rsidP="00DF7E78">
      <w:pPr>
        <w:numPr>
          <w:ilvl w:val="0"/>
          <w:numId w:val="6"/>
        </w:numPr>
        <w:ind w:left="360"/>
        <w:outlineLvl w:val="9"/>
        <w:rPr>
          <w:sz w:val="22"/>
          <w:szCs w:val="22"/>
        </w:rPr>
      </w:pPr>
      <w:r w:rsidRPr="006B0254">
        <w:rPr>
          <w:sz w:val="22"/>
          <w:szCs w:val="22"/>
        </w:rPr>
        <w:t xml:space="preserve">Demostrarse el afecto entre los dos hombres con un abrazo que implique un amplio contacto corporal, es decir, ir más allá del abrazo con la palmada en la espalda en donde solamente se rodea con los brazos la espalda del otro hombre. </w:t>
      </w:r>
    </w:p>
    <w:p w14:paraId="5354E84A" w14:textId="77777777" w:rsidR="00DF7E78" w:rsidRPr="006B0254" w:rsidRDefault="00DF7E78" w:rsidP="00DF7E78">
      <w:pPr>
        <w:numPr>
          <w:ilvl w:val="0"/>
          <w:numId w:val="6"/>
        </w:numPr>
        <w:ind w:left="360"/>
        <w:outlineLvl w:val="9"/>
        <w:rPr>
          <w:sz w:val="22"/>
          <w:szCs w:val="22"/>
        </w:rPr>
      </w:pPr>
      <w:r w:rsidRPr="006B0254">
        <w:rPr>
          <w:sz w:val="22"/>
          <w:szCs w:val="22"/>
        </w:rPr>
        <w:t xml:space="preserve">Contarle al otro hombre que realiza labores domésticas en su casa sin que esto signifique una ayuda a su pareja, sino una responsabilidad compartida. </w:t>
      </w:r>
    </w:p>
    <w:p w14:paraId="7B603CD7" w14:textId="77777777" w:rsidR="004F63FF" w:rsidRPr="006B0254" w:rsidRDefault="004F63FF" w:rsidP="00DF7E78">
      <w:pPr>
        <w:numPr>
          <w:ilvl w:val="0"/>
          <w:numId w:val="6"/>
        </w:numPr>
        <w:ind w:left="360"/>
        <w:outlineLvl w:val="9"/>
        <w:rPr>
          <w:sz w:val="22"/>
          <w:szCs w:val="22"/>
        </w:rPr>
      </w:pPr>
      <w:r w:rsidRPr="006B0254">
        <w:rPr>
          <w:sz w:val="22"/>
          <w:szCs w:val="22"/>
        </w:rPr>
        <w:t>Realizar actividades paternales con niños o niñas</w:t>
      </w:r>
    </w:p>
    <w:p w14:paraId="360AFBC4" w14:textId="77777777" w:rsidR="004F63FF" w:rsidRPr="006B0254" w:rsidRDefault="004F63FF" w:rsidP="00DF7E78">
      <w:pPr>
        <w:numPr>
          <w:ilvl w:val="0"/>
          <w:numId w:val="6"/>
        </w:numPr>
        <w:ind w:left="360"/>
        <w:outlineLvl w:val="9"/>
        <w:rPr>
          <w:sz w:val="22"/>
          <w:szCs w:val="22"/>
        </w:rPr>
      </w:pPr>
      <w:r w:rsidRPr="006B0254">
        <w:rPr>
          <w:sz w:val="22"/>
          <w:szCs w:val="22"/>
        </w:rPr>
        <w:t>Toma concertada de una decisión con la pareja o hijos, por oposición a decisiones resultado de ejercicio de poder</w:t>
      </w:r>
    </w:p>
    <w:p w14:paraId="5E696B30" w14:textId="77C08835" w:rsidR="004F63FF" w:rsidRPr="006B0254" w:rsidRDefault="00A14710" w:rsidP="00DF7E78">
      <w:pPr>
        <w:numPr>
          <w:ilvl w:val="0"/>
          <w:numId w:val="6"/>
        </w:numPr>
        <w:ind w:left="360"/>
        <w:outlineLvl w:val="9"/>
        <w:rPr>
          <w:sz w:val="22"/>
          <w:szCs w:val="22"/>
        </w:rPr>
      </w:pPr>
      <w:r w:rsidRPr="006B0254">
        <w:rPr>
          <w:sz w:val="22"/>
          <w:szCs w:val="22"/>
        </w:rPr>
        <w:t xml:space="preserve">Cuestionar las ideas de virilidad que </w:t>
      </w:r>
      <w:r w:rsidR="003C2DDE" w:rsidRPr="006B0254">
        <w:rPr>
          <w:sz w:val="22"/>
          <w:szCs w:val="22"/>
        </w:rPr>
        <w:t>están</w:t>
      </w:r>
      <w:r w:rsidRPr="006B0254">
        <w:rPr>
          <w:sz w:val="22"/>
          <w:szCs w:val="22"/>
        </w:rPr>
        <w:t xml:space="preserve"> presentes en la publicidad y medios de comunicación.</w:t>
      </w:r>
    </w:p>
    <w:p w14:paraId="0D41FA3D" w14:textId="379C2A3C" w:rsidR="00DF7E78" w:rsidRPr="006B0254" w:rsidRDefault="00DF7E78" w:rsidP="00DF7E78">
      <w:pPr>
        <w:rPr>
          <w:sz w:val="22"/>
          <w:szCs w:val="22"/>
        </w:rPr>
      </w:pPr>
      <w:r w:rsidRPr="006B0254">
        <w:rPr>
          <w:sz w:val="22"/>
          <w:szCs w:val="22"/>
        </w:rPr>
        <w:t xml:space="preserve">Quienes faciliten, propondrán otras situaciones a representar, dependiendo del número de servidores que participen en la sesión, así como de la misionalidad </w:t>
      </w:r>
      <w:r w:rsidR="00A14710" w:rsidRPr="006B0254">
        <w:rPr>
          <w:sz w:val="22"/>
          <w:szCs w:val="22"/>
        </w:rPr>
        <w:t xml:space="preserve">y servicios prestados por </w:t>
      </w:r>
      <w:r w:rsidRPr="006B0254">
        <w:rPr>
          <w:sz w:val="22"/>
          <w:szCs w:val="22"/>
        </w:rPr>
        <w:t xml:space="preserve"> la entidad</w:t>
      </w:r>
      <w:r w:rsidR="00A14710" w:rsidRPr="006B0254">
        <w:rPr>
          <w:sz w:val="22"/>
          <w:szCs w:val="22"/>
        </w:rPr>
        <w:t xml:space="preserve"> u organizaciones </w:t>
      </w:r>
      <w:r w:rsidRPr="006B0254">
        <w:rPr>
          <w:sz w:val="22"/>
          <w:szCs w:val="22"/>
        </w:rPr>
        <w:t xml:space="preserve"> que ellos </w:t>
      </w:r>
      <w:r w:rsidR="00A14710" w:rsidRPr="006B0254">
        <w:rPr>
          <w:sz w:val="22"/>
          <w:szCs w:val="22"/>
        </w:rPr>
        <w:t xml:space="preserve">y ellas </w:t>
      </w:r>
      <w:r w:rsidRPr="006B0254">
        <w:rPr>
          <w:sz w:val="22"/>
          <w:szCs w:val="22"/>
        </w:rPr>
        <w:t xml:space="preserve">representen. </w:t>
      </w:r>
      <w:r w:rsidR="00A14710" w:rsidRPr="006B0254">
        <w:rPr>
          <w:sz w:val="22"/>
          <w:szCs w:val="22"/>
        </w:rPr>
        <w:t xml:space="preserve">  A medida que se hacen las representaciones quien facilita recogerá los elementos más significativos para ilustrar como en la vida cotidiana se pueden transformar patrones de comportamiento sexistas, que sustentan violencias y que reproducen la idea de la masculinidad hegemónica. </w:t>
      </w:r>
    </w:p>
    <w:p w14:paraId="3729BBEB" w14:textId="77777777" w:rsidR="00DF7E78" w:rsidRPr="006B0254" w:rsidRDefault="00DF7E78" w:rsidP="00DF7E78">
      <w:pPr>
        <w:rPr>
          <w:i/>
          <w:sz w:val="22"/>
          <w:szCs w:val="22"/>
        </w:rPr>
      </w:pPr>
      <w:r w:rsidRPr="006B0254">
        <w:rPr>
          <w:i/>
          <w:sz w:val="22"/>
          <w:szCs w:val="22"/>
        </w:rPr>
        <w:t>Reflexión de cierre</w:t>
      </w:r>
    </w:p>
    <w:p w14:paraId="571B0455" w14:textId="7D0D2326" w:rsidR="00ED11DA" w:rsidRPr="006B0254" w:rsidRDefault="00DF7E78" w:rsidP="00DF7E78">
      <w:pPr>
        <w:rPr>
          <w:sz w:val="22"/>
          <w:szCs w:val="22"/>
        </w:rPr>
      </w:pPr>
      <w:r w:rsidRPr="006B0254">
        <w:rPr>
          <w:sz w:val="22"/>
          <w:szCs w:val="22"/>
        </w:rPr>
        <w:t xml:space="preserve">Las personas facilitadoras preguntarán, a las y los participantes por los principales aprendizajes de la sesión. A medida que las personas los vayan expresando, quienes faciliten las escribirán en un tablero e indagarán cómo se pondrán en práctica estos aprendizajes. Posteriormente, se comparte una reflexión acerca de cómo las nuevas masculinidades implican: un sentido en el que lo </w:t>
      </w:r>
      <w:r w:rsidR="00A14710" w:rsidRPr="006B0254">
        <w:rPr>
          <w:sz w:val="22"/>
          <w:szCs w:val="22"/>
        </w:rPr>
        <w:t xml:space="preserve">definido socialmente como </w:t>
      </w:r>
      <w:r w:rsidRPr="006B0254">
        <w:rPr>
          <w:sz w:val="22"/>
          <w:szCs w:val="22"/>
        </w:rPr>
        <w:t xml:space="preserve">femenino adquiere una valoración positiva, un reconocimiento </w:t>
      </w:r>
      <w:r w:rsidR="00A14710" w:rsidRPr="006B0254">
        <w:rPr>
          <w:sz w:val="22"/>
          <w:szCs w:val="22"/>
        </w:rPr>
        <w:t xml:space="preserve">para </w:t>
      </w:r>
      <w:r w:rsidRPr="006B0254">
        <w:rPr>
          <w:sz w:val="22"/>
          <w:szCs w:val="22"/>
        </w:rPr>
        <w:t xml:space="preserve"> la equidad en las relaciones y también de la diversidad en las construcciones de género. </w:t>
      </w:r>
    </w:p>
    <w:p w14:paraId="4282022D" w14:textId="77777777" w:rsidR="00DF7E78" w:rsidRPr="006B0254" w:rsidRDefault="00ED11DA" w:rsidP="00DF7E78">
      <w:pPr>
        <w:rPr>
          <w:sz w:val="22"/>
          <w:szCs w:val="22"/>
        </w:rPr>
      </w:pPr>
      <w:r w:rsidRPr="006B0254">
        <w:rPr>
          <w:sz w:val="22"/>
          <w:szCs w:val="22"/>
        </w:rPr>
        <w:br w:type="page"/>
      </w:r>
    </w:p>
    <w:p w14:paraId="109A5543" w14:textId="35979862" w:rsidR="00D74BAC" w:rsidRPr="006B0254" w:rsidRDefault="00D74BAC" w:rsidP="000F081C">
      <w:pPr>
        <w:pStyle w:val="Ttulo2"/>
        <w:numPr>
          <w:ilvl w:val="1"/>
          <w:numId w:val="12"/>
        </w:numPr>
        <w:rPr>
          <w:b w:val="0"/>
          <w:sz w:val="22"/>
          <w:szCs w:val="22"/>
        </w:rPr>
      </w:pPr>
      <w:bookmarkStart w:id="509" w:name="_Toc432777762"/>
      <w:r w:rsidRPr="006B0254">
        <w:rPr>
          <w:b w:val="0"/>
          <w:sz w:val="22"/>
          <w:szCs w:val="22"/>
        </w:rPr>
        <w:lastRenderedPageBreak/>
        <w:t>SESIÓN 8:</w:t>
      </w:r>
      <w:r w:rsidR="00414BD2" w:rsidRPr="006B0254">
        <w:rPr>
          <w:b w:val="0"/>
          <w:sz w:val="22"/>
          <w:szCs w:val="22"/>
        </w:rPr>
        <w:t xml:space="preserve"> </w:t>
      </w:r>
      <w:r w:rsidR="00DE5600" w:rsidRPr="006B0254">
        <w:rPr>
          <w:b w:val="0"/>
          <w:sz w:val="22"/>
          <w:szCs w:val="22"/>
        </w:rPr>
        <w:t xml:space="preserve">CIERRE. </w:t>
      </w:r>
      <w:r w:rsidRPr="006B0254">
        <w:rPr>
          <w:b w:val="0"/>
          <w:sz w:val="22"/>
          <w:szCs w:val="22"/>
        </w:rPr>
        <w:t>QUE SIGNIFICA SER GARANTES DE DERECHOS</w:t>
      </w:r>
      <w:bookmarkEnd w:id="509"/>
    </w:p>
    <w:p w14:paraId="0BC5A7CF" w14:textId="77777777" w:rsidR="003A1CB6" w:rsidRPr="006B0254" w:rsidRDefault="003A1CB6" w:rsidP="003A1CB6">
      <w:pPr>
        <w:rPr>
          <w:sz w:val="22"/>
          <w:szCs w:val="22"/>
        </w:rPr>
      </w:pPr>
    </w:p>
    <w:p w14:paraId="66B9A7F1" w14:textId="77777777" w:rsidR="00653DBF" w:rsidRPr="006B0254" w:rsidRDefault="00653DBF" w:rsidP="00653DBF">
      <w:pPr>
        <w:pStyle w:val="Prrafodelista"/>
        <w:numPr>
          <w:ilvl w:val="0"/>
          <w:numId w:val="44"/>
        </w:numPr>
        <w:rPr>
          <w:rFonts w:cs="Arial"/>
          <w:sz w:val="22"/>
          <w:szCs w:val="22"/>
        </w:rPr>
      </w:pPr>
      <w:r w:rsidRPr="006B0254">
        <w:rPr>
          <w:rFonts w:cs="Arial"/>
          <w:sz w:val="22"/>
          <w:szCs w:val="22"/>
        </w:rPr>
        <w:t>Reconocer el rol del servidor o servidora frente a la garantía y el restablecimiento de los derechos humanos.</w:t>
      </w:r>
    </w:p>
    <w:p w14:paraId="7B6CC138" w14:textId="3712352F" w:rsidR="00653DBF" w:rsidRPr="006B0254" w:rsidRDefault="00653DBF" w:rsidP="00653DBF">
      <w:pPr>
        <w:pStyle w:val="Prrafodelista"/>
        <w:numPr>
          <w:ilvl w:val="0"/>
          <w:numId w:val="44"/>
        </w:numPr>
        <w:rPr>
          <w:rFonts w:cs="Arial"/>
          <w:sz w:val="22"/>
          <w:szCs w:val="22"/>
        </w:rPr>
      </w:pPr>
      <w:r w:rsidRPr="006B0254">
        <w:rPr>
          <w:rFonts w:cs="Arial"/>
          <w:sz w:val="22"/>
          <w:szCs w:val="22"/>
        </w:rPr>
        <w:t xml:space="preserve">Realizar el cierre del proceso de  prevención generando un compromiso frente a la prevención de las violencias. </w:t>
      </w:r>
    </w:p>
    <w:p w14:paraId="163D82D3" w14:textId="77777777" w:rsidR="00653DBF" w:rsidRPr="006B0254" w:rsidRDefault="00653DBF" w:rsidP="00653DBF">
      <w:pPr>
        <w:pStyle w:val="Prrafodelista"/>
        <w:numPr>
          <w:ilvl w:val="0"/>
          <w:numId w:val="44"/>
        </w:numPr>
        <w:rPr>
          <w:rFonts w:cs="Arial"/>
          <w:sz w:val="22"/>
          <w:szCs w:val="22"/>
        </w:rPr>
      </w:pPr>
      <w:r w:rsidRPr="006B0254">
        <w:rPr>
          <w:rFonts w:cs="Arial"/>
          <w:sz w:val="22"/>
          <w:szCs w:val="22"/>
        </w:rPr>
        <w:t>Aplicar el post test y la evaluación del proceso.</w:t>
      </w:r>
    </w:p>
    <w:p w14:paraId="508F1BB9" w14:textId="77777777" w:rsidR="00653DBF" w:rsidRPr="006B0254" w:rsidRDefault="00653DBF" w:rsidP="00653DBF">
      <w:pPr>
        <w:pStyle w:val="Prrafodelista"/>
        <w:ind w:left="1080"/>
        <w:rPr>
          <w:rFonts w:cs="Arial"/>
          <w:sz w:val="22"/>
          <w:szCs w:val="22"/>
        </w:rPr>
      </w:pPr>
    </w:p>
    <w:p w14:paraId="50D08755" w14:textId="77777777" w:rsidR="00653DBF" w:rsidRPr="006B0254" w:rsidRDefault="00653DBF" w:rsidP="00653DBF">
      <w:pPr>
        <w:rPr>
          <w:i/>
          <w:sz w:val="22"/>
          <w:szCs w:val="22"/>
        </w:rPr>
      </w:pPr>
      <w:r w:rsidRPr="006B0254">
        <w:rPr>
          <w:i/>
          <w:sz w:val="22"/>
          <w:szCs w:val="22"/>
        </w:rPr>
        <w:t xml:space="preserve">Duración </w:t>
      </w:r>
    </w:p>
    <w:p w14:paraId="6AE4A7EF" w14:textId="1A40FE8E" w:rsidR="00653DBF" w:rsidRPr="006B0254" w:rsidRDefault="00653DBF" w:rsidP="00653DBF">
      <w:pPr>
        <w:rPr>
          <w:sz w:val="22"/>
          <w:szCs w:val="22"/>
        </w:rPr>
      </w:pPr>
      <w:r w:rsidRPr="006B0254">
        <w:rPr>
          <w:sz w:val="22"/>
          <w:szCs w:val="22"/>
        </w:rPr>
        <w:t>Una hora y media o dos horas</w:t>
      </w:r>
    </w:p>
    <w:p w14:paraId="35EB2D98" w14:textId="77777777" w:rsidR="00653DBF" w:rsidRPr="006B0254" w:rsidRDefault="00653DBF" w:rsidP="00653DBF">
      <w:pPr>
        <w:rPr>
          <w:sz w:val="22"/>
          <w:szCs w:val="22"/>
        </w:rPr>
      </w:pPr>
    </w:p>
    <w:p w14:paraId="610B76C8" w14:textId="77777777" w:rsidR="00653DBF" w:rsidRPr="006B0254" w:rsidRDefault="00653DBF" w:rsidP="00653DBF">
      <w:pPr>
        <w:rPr>
          <w:i/>
          <w:sz w:val="22"/>
          <w:szCs w:val="22"/>
        </w:rPr>
      </w:pPr>
      <w:r w:rsidRPr="006B0254">
        <w:rPr>
          <w:i/>
          <w:sz w:val="22"/>
          <w:szCs w:val="22"/>
        </w:rPr>
        <w:t xml:space="preserve">Materiales </w:t>
      </w:r>
    </w:p>
    <w:p w14:paraId="0FD8B359" w14:textId="718C884A" w:rsidR="00653DBF" w:rsidRPr="006B0254" w:rsidRDefault="00653DBF" w:rsidP="00653DBF">
      <w:pPr>
        <w:numPr>
          <w:ilvl w:val="0"/>
          <w:numId w:val="27"/>
        </w:numPr>
        <w:rPr>
          <w:sz w:val="22"/>
          <w:szCs w:val="22"/>
        </w:rPr>
      </w:pPr>
      <w:r w:rsidRPr="006B0254">
        <w:rPr>
          <w:sz w:val="22"/>
          <w:szCs w:val="22"/>
        </w:rPr>
        <w:t>Hojas del post test del proceso (</w:t>
      </w:r>
      <w:r w:rsidR="003C2DDE" w:rsidRPr="006B0254">
        <w:rPr>
          <w:sz w:val="22"/>
          <w:szCs w:val="22"/>
        </w:rPr>
        <w:t>anexo 14</w:t>
      </w:r>
      <w:r w:rsidRPr="006B0254">
        <w:rPr>
          <w:sz w:val="22"/>
          <w:szCs w:val="22"/>
        </w:rPr>
        <w:t>)</w:t>
      </w:r>
    </w:p>
    <w:p w14:paraId="076504E6" w14:textId="6671FB4E" w:rsidR="00653DBF" w:rsidRPr="006B0254" w:rsidRDefault="00653DBF" w:rsidP="00653DBF">
      <w:pPr>
        <w:numPr>
          <w:ilvl w:val="0"/>
          <w:numId w:val="27"/>
        </w:numPr>
        <w:rPr>
          <w:sz w:val="22"/>
          <w:szCs w:val="22"/>
        </w:rPr>
      </w:pPr>
      <w:r w:rsidRPr="006B0254">
        <w:rPr>
          <w:sz w:val="22"/>
          <w:szCs w:val="22"/>
        </w:rPr>
        <w:t xml:space="preserve">Hojas de Evaluación del proceso (anexo </w:t>
      </w:r>
      <w:r w:rsidR="003C2DDE" w:rsidRPr="006B0254">
        <w:rPr>
          <w:sz w:val="22"/>
          <w:szCs w:val="22"/>
        </w:rPr>
        <w:t>15</w:t>
      </w:r>
      <w:r w:rsidRPr="006B0254">
        <w:rPr>
          <w:sz w:val="22"/>
          <w:szCs w:val="22"/>
        </w:rPr>
        <w:t>)</w:t>
      </w:r>
    </w:p>
    <w:p w14:paraId="49799B6F" w14:textId="77777777" w:rsidR="00653DBF" w:rsidRPr="006B0254" w:rsidRDefault="00653DBF" w:rsidP="00653DBF">
      <w:pPr>
        <w:numPr>
          <w:ilvl w:val="0"/>
          <w:numId w:val="27"/>
        </w:numPr>
        <w:rPr>
          <w:sz w:val="22"/>
          <w:szCs w:val="22"/>
        </w:rPr>
      </w:pPr>
      <w:r w:rsidRPr="006B0254">
        <w:rPr>
          <w:sz w:val="22"/>
          <w:szCs w:val="22"/>
        </w:rPr>
        <w:t xml:space="preserve">Hojas en blanco </w:t>
      </w:r>
    </w:p>
    <w:p w14:paraId="594CCDC9" w14:textId="77777777" w:rsidR="00653DBF" w:rsidRPr="006B0254" w:rsidRDefault="00653DBF" w:rsidP="00653DBF">
      <w:pPr>
        <w:numPr>
          <w:ilvl w:val="0"/>
          <w:numId w:val="27"/>
        </w:numPr>
        <w:rPr>
          <w:sz w:val="22"/>
          <w:szCs w:val="22"/>
        </w:rPr>
      </w:pPr>
      <w:r w:rsidRPr="006B0254">
        <w:rPr>
          <w:sz w:val="22"/>
          <w:szCs w:val="22"/>
        </w:rPr>
        <w:t>Esferos</w:t>
      </w:r>
    </w:p>
    <w:p w14:paraId="4A725B5C" w14:textId="77777777" w:rsidR="00653DBF" w:rsidRPr="006B0254" w:rsidRDefault="00653DBF" w:rsidP="00653DBF">
      <w:pPr>
        <w:ind w:left="720"/>
        <w:rPr>
          <w:sz w:val="22"/>
          <w:szCs w:val="22"/>
        </w:rPr>
      </w:pPr>
    </w:p>
    <w:p w14:paraId="727F7767" w14:textId="77777777" w:rsidR="00653DBF" w:rsidRPr="006B0254" w:rsidRDefault="00653DBF" w:rsidP="00653DBF">
      <w:pPr>
        <w:rPr>
          <w:i/>
          <w:sz w:val="22"/>
          <w:szCs w:val="22"/>
        </w:rPr>
      </w:pPr>
      <w:r w:rsidRPr="006B0254">
        <w:rPr>
          <w:i/>
          <w:sz w:val="22"/>
          <w:szCs w:val="22"/>
        </w:rPr>
        <w:t xml:space="preserve">Desarrollo de la sesión </w:t>
      </w:r>
    </w:p>
    <w:p w14:paraId="1F148D07" w14:textId="166E5F83" w:rsidR="00653DBF" w:rsidRPr="006B0254" w:rsidRDefault="00653DBF" w:rsidP="00653DBF">
      <w:pPr>
        <w:rPr>
          <w:sz w:val="22"/>
          <w:szCs w:val="22"/>
        </w:rPr>
      </w:pPr>
      <w:r w:rsidRPr="006B0254">
        <w:rPr>
          <w:sz w:val="22"/>
          <w:szCs w:val="22"/>
        </w:rPr>
        <w:t xml:space="preserve">Quien facilita deberá iniciar la sesión recopilando los temas desarrollados en las sesiones anteriores y recalcando la importancia de cada sesión desarrollada. </w:t>
      </w:r>
    </w:p>
    <w:p w14:paraId="7272FA84" w14:textId="77777777" w:rsidR="00653DBF" w:rsidRPr="006B0254" w:rsidRDefault="00653DBF" w:rsidP="00653DBF">
      <w:pPr>
        <w:rPr>
          <w:sz w:val="22"/>
          <w:szCs w:val="22"/>
        </w:rPr>
      </w:pPr>
      <w:r w:rsidRPr="006B0254">
        <w:rPr>
          <w:sz w:val="22"/>
          <w:szCs w:val="22"/>
        </w:rPr>
        <w:t xml:space="preserve">Dinámica 1: Todos somos garantes de derechos </w:t>
      </w:r>
    </w:p>
    <w:p w14:paraId="400183E7" w14:textId="7FD52954" w:rsidR="00653DBF" w:rsidRPr="006B0254" w:rsidRDefault="00653DBF" w:rsidP="00653DBF">
      <w:pPr>
        <w:rPr>
          <w:sz w:val="22"/>
          <w:szCs w:val="22"/>
        </w:rPr>
      </w:pPr>
      <w:r w:rsidRPr="006B0254">
        <w:rPr>
          <w:sz w:val="22"/>
          <w:szCs w:val="22"/>
        </w:rPr>
        <w:t xml:space="preserve">La persona que facilila pedirá a todos los participantes que respondan las siguientes preguntas y luego cada persona deberá socializar sus respuestas con el grupo </w:t>
      </w:r>
    </w:p>
    <w:p w14:paraId="152E08C4" w14:textId="77777777" w:rsidR="00653DBF" w:rsidRPr="006B0254" w:rsidRDefault="00653DBF" w:rsidP="00653DBF">
      <w:pPr>
        <w:numPr>
          <w:ilvl w:val="0"/>
          <w:numId w:val="43"/>
        </w:numPr>
        <w:rPr>
          <w:sz w:val="22"/>
          <w:szCs w:val="22"/>
        </w:rPr>
      </w:pPr>
      <w:r w:rsidRPr="006B0254">
        <w:rPr>
          <w:sz w:val="22"/>
          <w:szCs w:val="22"/>
        </w:rPr>
        <w:t>¿Qué significa ser garante de derechos?</w:t>
      </w:r>
    </w:p>
    <w:p w14:paraId="2213047F" w14:textId="77777777" w:rsidR="00653DBF" w:rsidRPr="006B0254" w:rsidRDefault="00653DBF" w:rsidP="00653DBF">
      <w:pPr>
        <w:numPr>
          <w:ilvl w:val="0"/>
          <w:numId w:val="43"/>
        </w:numPr>
        <w:rPr>
          <w:sz w:val="22"/>
          <w:szCs w:val="22"/>
        </w:rPr>
      </w:pPr>
      <w:r w:rsidRPr="006B0254">
        <w:rPr>
          <w:sz w:val="22"/>
          <w:szCs w:val="22"/>
        </w:rPr>
        <w:t>¿Qué acciones se deben realizar desde nuestro rol como servidor o servidora para el ejercicio de garantía de derechos?</w:t>
      </w:r>
    </w:p>
    <w:p w14:paraId="4EA045F1" w14:textId="77777777" w:rsidR="00653DBF" w:rsidRPr="006B0254" w:rsidRDefault="00653DBF" w:rsidP="00653DBF">
      <w:pPr>
        <w:rPr>
          <w:sz w:val="22"/>
          <w:szCs w:val="22"/>
        </w:rPr>
      </w:pPr>
      <w:r w:rsidRPr="006B0254">
        <w:rPr>
          <w:sz w:val="22"/>
          <w:szCs w:val="22"/>
        </w:rPr>
        <w:lastRenderedPageBreak/>
        <w:t>Quien facilita deberá recopilar las respuestas e ideas principales y realizar una reflexión frente al objetivo de todo el proceso y haciendo énfasis en la responsabilidad como servidor o servidora frente a la garantía y restablecimiento  de derechos.</w:t>
      </w:r>
    </w:p>
    <w:p w14:paraId="75A8052A" w14:textId="77777777" w:rsidR="00653DBF" w:rsidRPr="006B0254" w:rsidRDefault="00653DBF" w:rsidP="00653DBF">
      <w:pPr>
        <w:rPr>
          <w:i/>
          <w:sz w:val="22"/>
          <w:szCs w:val="22"/>
        </w:rPr>
      </w:pPr>
      <w:r w:rsidRPr="006B0254">
        <w:rPr>
          <w:i/>
          <w:sz w:val="22"/>
          <w:szCs w:val="22"/>
        </w:rPr>
        <w:t xml:space="preserve">Dinámica 2: Comprometidos contra la violencia </w:t>
      </w:r>
    </w:p>
    <w:p w14:paraId="49DB1B90" w14:textId="77777777" w:rsidR="00653DBF" w:rsidRPr="006B0254" w:rsidRDefault="00653DBF" w:rsidP="00653DBF">
      <w:pPr>
        <w:rPr>
          <w:sz w:val="22"/>
          <w:szCs w:val="22"/>
        </w:rPr>
      </w:pPr>
      <w:r w:rsidRPr="006B0254">
        <w:rPr>
          <w:sz w:val="22"/>
          <w:szCs w:val="22"/>
        </w:rPr>
        <w:t>Cada participante deberá completar la siguiente frase “Yo me comprometo…”, en la cual coloque una acción que pueda realizar en su vida diaria frente a la prevención de las violencias:</w:t>
      </w:r>
    </w:p>
    <w:p w14:paraId="75BD2E2A" w14:textId="77777777" w:rsidR="00653DBF" w:rsidRPr="006B0254" w:rsidRDefault="00653DBF" w:rsidP="00653DBF">
      <w:pPr>
        <w:rPr>
          <w:sz w:val="22"/>
          <w:szCs w:val="22"/>
        </w:rPr>
      </w:pPr>
      <w:r w:rsidRPr="006B0254">
        <w:rPr>
          <w:sz w:val="22"/>
          <w:szCs w:val="22"/>
        </w:rPr>
        <w:t>Ejemplo: “Yo me comprometo a no compartir en las redes sociales publicidad sexista”</w:t>
      </w:r>
    </w:p>
    <w:p w14:paraId="75A0ECB4" w14:textId="77777777" w:rsidR="00653DBF" w:rsidRPr="006B0254" w:rsidRDefault="00653DBF" w:rsidP="00653DBF">
      <w:pPr>
        <w:rPr>
          <w:sz w:val="22"/>
          <w:szCs w:val="22"/>
        </w:rPr>
      </w:pPr>
      <w:r w:rsidRPr="006B0254">
        <w:rPr>
          <w:sz w:val="22"/>
          <w:szCs w:val="22"/>
        </w:rPr>
        <w:t>Cuando todos terminen quien facilita hará un reconocimiento frente a los compromisos de los participantes y a la asistencia al proceso. Finalmente pedirá que algunos de los participantes voluntariamente comenten que impacto tuvo el proceso tanto en su vida personal como profesional.</w:t>
      </w:r>
    </w:p>
    <w:p w14:paraId="39A5A183" w14:textId="3A5C08FA" w:rsidR="00653DBF" w:rsidRPr="006B0254" w:rsidRDefault="00653DBF" w:rsidP="00653DBF">
      <w:pPr>
        <w:rPr>
          <w:sz w:val="22"/>
          <w:szCs w:val="22"/>
        </w:rPr>
      </w:pPr>
      <w:r w:rsidRPr="006B0254">
        <w:rPr>
          <w:sz w:val="22"/>
          <w:szCs w:val="22"/>
        </w:rPr>
        <w:t xml:space="preserve">El facilitador o facilitadora aplicara el post test y la evaluación para dar cierre al proceso. </w:t>
      </w:r>
    </w:p>
    <w:p w14:paraId="30F5FC38" w14:textId="720DC84D" w:rsidR="009F1634" w:rsidRPr="006B0254" w:rsidRDefault="009F1634">
      <w:pPr>
        <w:spacing w:after="0" w:line="240" w:lineRule="auto"/>
        <w:jc w:val="left"/>
        <w:outlineLvl w:val="9"/>
        <w:rPr>
          <w:sz w:val="22"/>
          <w:szCs w:val="22"/>
        </w:rPr>
      </w:pPr>
      <w:r w:rsidRPr="006B0254">
        <w:rPr>
          <w:sz w:val="22"/>
          <w:szCs w:val="22"/>
        </w:rPr>
        <w:br w:type="page"/>
      </w:r>
    </w:p>
    <w:p w14:paraId="15CA17A7" w14:textId="77777777" w:rsidR="000921DD" w:rsidRPr="006B0254" w:rsidRDefault="000921DD" w:rsidP="00E10912">
      <w:pPr>
        <w:rPr>
          <w:sz w:val="22"/>
          <w:szCs w:val="22"/>
        </w:rPr>
      </w:pPr>
    </w:p>
    <w:p w14:paraId="67D9C11D" w14:textId="77777777" w:rsidR="00D0335C" w:rsidRPr="006B0254" w:rsidRDefault="00D0335C" w:rsidP="00D0335C">
      <w:pPr>
        <w:pStyle w:val="Ttulo2"/>
        <w:numPr>
          <w:ilvl w:val="0"/>
          <w:numId w:val="0"/>
        </w:numPr>
        <w:ind w:left="1430" w:hanging="720"/>
        <w:rPr>
          <w:b w:val="0"/>
          <w:sz w:val="22"/>
          <w:szCs w:val="22"/>
        </w:rPr>
      </w:pPr>
      <w:bookmarkStart w:id="510" w:name="_Toc432777763"/>
      <w:r w:rsidRPr="006B0254">
        <w:rPr>
          <w:b w:val="0"/>
          <w:sz w:val="22"/>
          <w:szCs w:val="22"/>
        </w:rPr>
        <w:t>BIBLIOGRAFIA</w:t>
      </w:r>
      <w:bookmarkEnd w:id="510"/>
    </w:p>
    <w:p w14:paraId="27D26E65" w14:textId="77777777" w:rsidR="00DF7E78" w:rsidRPr="006B0254" w:rsidRDefault="00DF7E78" w:rsidP="00EF154C">
      <w:pPr>
        <w:spacing w:after="0"/>
        <w:rPr>
          <w:sz w:val="22"/>
          <w:szCs w:val="22"/>
        </w:rPr>
      </w:pPr>
    </w:p>
    <w:p w14:paraId="79B084F7" w14:textId="77777777" w:rsidR="009F1634" w:rsidRPr="006B0254" w:rsidRDefault="009F1634" w:rsidP="006B0254">
      <w:pPr>
        <w:pStyle w:val="Textonotapie"/>
      </w:pPr>
      <w:r w:rsidRPr="006B0254">
        <w:rPr>
          <w:rStyle w:val="Refdenotaalpie"/>
          <w:rFonts w:ascii="Arial" w:hAnsi="Arial"/>
          <w:szCs w:val="22"/>
          <w:vertAlign w:val="baseline"/>
        </w:rPr>
        <w:t>ACNUR.  Metodología para el análisis de información sobre violencia basada en género. Consultora Marcela Sánchez Lara. Documento sin publicar. Bogotá, 2014.</w:t>
      </w:r>
    </w:p>
    <w:p w14:paraId="03E9F8E9" w14:textId="77777777" w:rsidR="009F1634" w:rsidRPr="006B0254" w:rsidRDefault="009F1634" w:rsidP="006B0254">
      <w:pPr>
        <w:pStyle w:val="Textonotapie"/>
        <w:rPr>
          <w:rFonts w:eastAsia="Calibri"/>
          <w:lang w:eastAsia="en-US"/>
        </w:rPr>
      </w:pPr>
    </w:p>
    <w:p w14:paraId="41FEBBD1" w14:textId="77777777" w:rsidR="009F1634" w:rsidRPr="006B0254" w:rsidRDefault="009F1634" w:rsidP="006B0254">
      <w:pPr>
        <w:pStyle w:val="Textonotapie"/>
      </w:pPr>
      <w:r w:rsidRPr="006B0254">
        <w:rPr>
          <w:rFonts w:eastAsia="Calibri"/>
          <w:lang w:eastAsia="en-US"/>
        </w:rPr>
        <w:t>ALCALDÍA MAYOR DE BOGOTÁ D.C</w:t>
      </w:r>
      <w:r w:rsidRPr="006B0254">
        <w:t xml:space="preserve">. Decreto 545 (02, diciembre, 2011) Por medio del cual se adopta la Política Pública para las Familias de Bogotá. </w:t>
      </w:r>
      <w:r w:rsidRPr="006B0254">
        <w:rPr>
          <w:rFonts w:eastAsia="Calibri"/>
          <w:lang w:eastAsia="en-US"/>
        </w:rPr>
        <w:t xml:space="preserve">Bogotá D.C.: Alcaldía Mayor, </w:t>
      </w:r>
      <w:r w:rsidRPr="006B0254">
        <w:t xml:space="preserve">2010. </w:t>
      </w:r>
    </w:p>
    <w:p w14:paraId="64780B1A" w14:textId="77777777" w:rsidR="009F1634" w:rsidRPr="006B0254" w:rsidRDefault="009F1634" w:rsidP="009F1634">
      <w:pPr>
        <w:spacing w:after="0"/>
        <w:rPr>
          <w:sz w:val="22"/>
          <w:szCs w:val="22"/>
        </w:rPr>
      </w:pPr>
    </w:p>
    <w:p w14:paraId="6C4EDDE7" w14:textId="77777777" w:rsidR="009F1634" w:rsidRPr="006B0254" w:rsidRDefault="009F1634" w:rsidP="009F1634">
      <w:pPr>
        <w:spacing w:after="0" w:line="240" w:lineRule="auto"/>
        <w:rPr>
          <w:sz w:val="22"/>
          <w:szCs w:val="22"/>
          <w:lang w:val="es-MX"/>
        </w:rPr>
      </w:pPr>
      <w:r w:rsidRPr="006B0254">
        <w:rPr>
          <w:sz w:val="22"/>
          <w:szCs w:val="22"/>
          <w:lang w:val="es-MX"/>
        </w:rPr>
        <w:t>ALCALDÍA MAYOR DE BOGOTÁ D.C. Decreto 607. (28, diciembre, 2007). Por el cual se determina el objeto, la estructura organizacional y funciones de la Secretaría Distrital de Integración Social. Bogotá D.C.: Alcaldía Mayor, 2007.</w:t>
      </w:r>
    </w:p>
    <w:p w14:paraId="28A3D19E" w14:textId="77777777" w:rsidR="009F1634" w:rsidRPr="006B0254" w:rsidRDefault="009F1634" w:rsidP="006B0254">
      <w:pPr>
        <w:pStyle w:val="Textonotapie"/>
      </w:pPr>
    </w:p>
    <w:p w14:paraId="2FAD670D" w14:textId="77777777" w:rsidR="009F1634" w:rsidRPr="006B0254" w:rsidRDefault="009F1634" w:rsidP="006B0254">
      <w:pPr>
        <w:pStyle w:val="Textonotapie"/>
        <w:rPr>
          <w:rStyle w:val="Refdenotaalpie"/>
          <w:rFonts w:ascii="Arial" w:hAnsi="Arial"/>
          <w:szCs w:val="22"/>
          <w:vertAlign w:val="baseline"/>
        </w:rPr>
      </w:pPr>
      <w:r w:rsidRPr="006B0254">
        <w:rPr>
          <w:rStyle w:val="Refdenotaalpie"/>
          <w:rFonts w:ascii="Arial" w:hAnsi="Arial"/>
          <w:szCs w:val="22"/>
          <w:vertAlign w:val="baseline"/>
        </w:rPr>
        <w:t>ALCALDÍA MAYOR DE BOGOTÁ D.C. Documento Técnico Política Pública para las Familias de Bogotá 2011 – 2025. Bogotá D.C.</w:t>
      </w:r>
    </w:p>
    <w:p w14:paraId="2A573098" w14:textId="77777777" w:rsidR="009F1634" w:rsidRPr="006B0254" w:rsidRDefault="009F1634" w:rsidP="006B0254">
      <w:pPr>
        <w:pStyle w:val="Textonotapie"/>
      </w:pPr>
    </w:p>
    <w:p w14:paraId="6DF00D02"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6B0254">
        <w:rPr>
          <w:sz w:val="22"/>
          <w:szCs w:val="22"/>
        </w:rPr>
        <w:t xml:space="preserve">ALCALDÍA MAYOR DE BOGOTÁ. </w:t>
      </w:r>
      <w:r w:rsidRPr="006B0254">
        <w:rPr>
          <w:rStyle w:val="Refdenotaalpie"/>
          <w:rFonts w:ascii="Arial" w:hAnsi="Arial"/>
          <w:szCs w:val="22"/>
          <w:vertAlign w:val="baseline"/>
        </w:rPr>
        <w:t>Plan Distrital para la atención integral a los niños y las niñas víctimas de abuso y explotación sexual. Consejo Distrital para la atención Integral a los niños y las niñas</w:t>
      </w:r>
      <w:r w:rsidRPr="006B0254">
        <w:rPr>
          <w:sz w:val="22"/>
          <w:szCs w:val="22"/>
        </w:rPr>
        <w:t xml:space="preserve">. </w:t>
      </w:r>
      <w:r w:rsidRPr="006B0254">
        <w:rPr>
          <w:rStyle w:val="Refdenotaalpie"/>
          <w:rFonts w:ascii="Arial" w:hAnsi="Arial"/>
          <w:szCs w:val="22"/>
          <w:vertAlign w:val="baseline"/>
        </w:rPr>
        <w:t>Bogotá: Alcaldía Mayor, 2002</w:t>
      </w:r>
    </w:p>
    <w:p w14:paraId="2D30051B" w14:textId="77777777" w:rsidR="009F1634" w:rsidRPr="006B0254" w:rsidRDefault="009F1634" w:rsidP="006B0254">
      <w:pPr>
        <w:pStyle w:val="Textonotapie"/>
        <w:rPr>
          <w:rFonts w:eastAsia="Calibri"/>
          <w:lang w:eastAsia="en-US"/>
        </w:rPr>
      </w:pPr>
    </w:p>
    <w:p w14:paraId="2640AE8F" w14:textId="77777777" w:rsidR="009F1634" w:rsidRPr="006B0254" w:rsidRDefault="009F1634" w:rsidP="006B0254">
      <w:pPr>
        <w:pStyle w:val="Textonotapie"/>
      </w:pPr>
      <w:r w:rsidRPr="006B0254">
        <w:t>ALCALDIA MAYOR DE BOGOTÁ. Secretaría de Gobierno. Dirección de derechos humanos y apoyo a la justicia. Proceso de mediación y habilidades del mediador. Bogotá, 2002.</w:t>
      </w:r>
    </w:p>
    <w:p w14:paraId="1A755DF2"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p>
    <w:p w14:paraId="23A1D705" w14:textId="77777777" w:rsidR="009F1634" w:rsidRPr="006B0254" w:rsidRDefault="009F1634" w:rsidP="006B0254">
      <w:pPr>
        <w:pStyle w:val="Textonotapie"/>
      </w:pPr>
      <w:r w:rsidRPr="006B0254">
        <w:t xml:space="preserve">COMISIÓN ECONÓMICA PARA AMÉRICA LATINA Y EL CARIBE (CEPAL). Consultora: Nieves Rico. Violencia de género: Un problema de Derechos Humanos. Serie: Mujer y desarrollo. N° 16. Julio de 1996 </w:t>
      </w:r>
    </w:p>
    <w:p w14:paraId="12C2A6F2" w14:textId="77777777" w:rsidR="009F1634" w:rsidRPr="006B0254" w:rsidRDefault="009F1634" w:rsidP="006B0254">
      <w:pPr>
        <w:pStyle w:val="Textonotapie"/>
      </w:pPr>
    </w:p>
    <w:p w14:paraId="508B5A5E" w14:textId="77777777" w:rsidR="009F1634" w:rsidRPr="006B0254" w:rsidRDefault="009F1634" w:rsidP="006B0254">
      <w:pPr>
        <w:pStyle w:val="Textonotapie"/>
      </w:pPr>
      <w:r w:rsidRPr="006B0254">
        <w:rPr>
          <w:rStyle w:val="Refdenotaalpie"/>
          <w:rFonts w:ascii="Arial" w:hAnsi="Arial"/>
          <w:szCs w:val="22"/>
          <w:vertAlign w:val="baseline"/>
        </w:rPr>
        <w:t>COMISIÓN ECONÓMICA PARA AMÉRICA LATINA Y EL CARIBE —CEPAL y ONU MUJERES. Curso a distancia. Estadísticas e Indicadores de Género: Introducción Modulo 3: Marco conceptual básico para la producción y la interpretación de estadísticas e indicadores de género. Santiago de Chile: CEPAL, 2014.</w:t>
      </w:r>
    </w:p>
    <w:p w14:paraId="0D16BACB" w14:textId="77777777" w:rsidR="009F1634" w:rsidRPr="006B0254" w:rsidRDefault="009F1634" w:rsidP="006B0254">
      <w:pPr>
        <w:pStyle w:val="Textonotapie"/>
      </w:pPr>
    </w:p>
    <w:p w14:paraId="3C08ADC7" w14:textId="77777777" w:rsidR="009F1634" w:rsidRPr="006B0254" w:rsidRDefault="009F1634" w:rsidP="006B0254">
      <w:pPr>
        <w:pStyle w:val="Textonotapie"/>
      </w:pPr>
      <w:r w:rsidRPr="006B0254">
        <w:rPr>
          <w:rStyle w:val="Refdenotaalpie"/>
          <w:rFonts w:ascii="Arial" w:hAnsi="Arial"/>
          <w:szCs w:val="22"/>
          <w:vertAlign w:val="baseline"/>
        </w:rPr>
        <w:t xml:space="preserve">COMISIÓN INTERSECTORIAL POBLACIONAL DEL DISTRITO CAPITAL. Lineamientos Distritales para la aplicación del enfoque diferencial.  Bogotá: Alcaldía Mayor de Bogotá, 2013. </w:t>
      </w:r>
    </w:p>
    <w:p w14:paraId="33FF6F54" w14:textId="77777777" w:rsidR="009F1634" w:rsidRPr="006B0254" w:rsidRDefault="009F1634" w:rsidP="006B0254">
      <w:pPr>
        <w:pStyle w:val="Textonotapie"/>
      </w:pPr>
    </w:p>
    <w:p w14:paraId="695EC0A8" w14:textId="77777777" w:rsidR="009F1634" w:rsidRPr="006B0254" w:rsidRDefault="009F1634" w:rsidP="006B0254">
      <w:pPr>
        <w:pStyle w:val="Textonotapie"/>
      </w:pPr>
      <w:r w:rsidRPr="006B0254">
        <w:rPr>
          <w:rStyle w:val="Refdenotaalpie"/>
          <w:rFonts w:ascii="Arial" w:hAnsi="Arial"/>
          <w:szCs w:val="22"/>
          <w:vertAlign w:val="baseline"/>
        </w:rPr>
        <w:t>CONGRESO DE LA REPUBLICA. Ley 599. (24, julio, 2000). Por la cual se expide el Código Penal. Colombia: Congreso de la República, 2000</w:t>
      </w:r>
      <w:r w:rsidRPr="006B0254">
        <w:t>.</w:t>
      </w:r>
    </w:p>
    <w:p w14:paraId="7311D062" w14:textId="77777777" w:rsidR="009F1634" w:rsidRPr="006B0254" w:rsidRDefault="009F1634" w:rsidP="006B0254">
      <w:pPr>
        <w:pStyle w:val="Textonotapie"/>
      </w:pPr>
    </w:p>
    <w:p w14:paraId="0D743A43" w14:textId="77777777" w:rsidR="009F1634" w:rsidRPr="006B0254" w:rsidRDefault="009F1634" w:rsidP="006B0254">
      <w:pPr>
        <w:pStyle w:val="Textonotapie"/>
      </w:pPr>
      <w:r w:rsidRPr="006B0254">
        <w:rPr>
          <w:rStyle w:val="Refdenotaalpie"/>
          <w:rFonts w:ascii="Arial" w:hAnsi="Arial"/>
          <w:szCs w:val="22"/>
          <w:vertAlign w:val="baseline"/>
        </w:rPr>
        <w:t>CONGRESO DE LA REPUBLICA. Ley 1257. (04, diciembre, 2008). Por la cual se dictan normas de sensibilización, prevención y sanción de formas de violencia y discriminación contra las mujeres, se reforman los Códigos Penal, de Procedimiento Penal, la Ley 294 de 1996 y se dictan otras disposiciones. Colombia: Congreso de la República, 2008.</w:t>
      </w:r>
    </w:p>
    <w:p w14:paraId="3EEBDD27" w14:textId="77777777" w:rsidR="009F1634" w:rsidRPr="006B0254" w:rsidRDefault="009F1634" w:rsidP="006B0254">
      <w:pPr>
        <w:pStyle w:val="Textonotapie"/>
      </w:pPr>
    </w:p>
    <w:p w14:paraId="798FFF93" w14:textId="77777777" w:rsidR="009F1634" w:rsidRPr="006B0254" w:rsidRDefault="009F1634" w:rsidP="006B0254">
      <w:pPr>
        <w:pStyle w:val="Textonotapie"/>
      </w:pPr>
      <w:r w:rsidRPr="006B0254">
        <w:rPr>
          <w:rStyle w:val="Refdenotaalpie"/>
          <w:rFonts w:ascii="Arial" w:hAnsi="Arial"/>
          <w:szCs w:val="22"/>
          <w:vertAlign w:val="baseline"/>
        </w:rPr>
        <w:lastRenderedPageBreak/>
        <w:t>CONSEJERÍA PRESIDENCIAL PARA LA EQUIDAD DE LA MUJER Y PROGRAMA DE LAS NACIONES UNIDAS PARA EL DESARROLLO - PNUD.       Transversalidad de Género en el Desarrollo. Manual de Entrenamiento Manual para la introducción de la perspectiva de género        y juventud al desarrollo rural. Bogotá. Agosto de 2006</w:t>
      </w:r>
      <w:r w:rsidRPr="006B0254">
        <w:t>.</w:t>
      </w:r>
    </w:p>
    <w:p w14:paraId="244CA583" w14:textId="77777777" w:rsidR="009F1634" w:rsidRPr="006B0254" w:rsidRDefault="009F1634" w:rsidP="006B0254">
      <w:pPr>
        <w:pStyle w:val="Textonotapie"/>
      </w:pPr>
    </w:p>
    <w:p w14:paraId="2B7656DA" w14:textId="77777777" w:rsidR="009F1634" w:rsidRPr="006B0254" w:rsidRDefault="009F1634" w:rsidP="009F1634">
      <w:pPr>
        <w:pStyle w:val="citas"/>
        <w:spacing w:before="0" w:after="0" w:line="240" w:lineRule="auto"/>
        <w:contextualSpacing w:val="0"/>
        <w:rPr>
          <w:rFonts w:ascii="Arial" w:hAnsi="Arial"/>
          <w:sz w:val="22"/>
          <w:szCs w:val="22"/>
        </w:rPr>
      </w:pPr>
      <w:r w:rsidRPr="006B0254">
        <w:rPr>
          <w:rStyle w:val="Refdenotaalpie"/>
          <w:rFonts w:ascii="Arial" w:hAnsi="Arial"/>
          <w:szCs w:val="22"/>
          <w:vertAlign w:val="baseline"/>
        </w:rPr>
        <w:t>CONSEJO DE ESTADO. Sala de Consulta y Servicio Civil. Consejero Ponente: Enrique José Arboleda Perdomo. Radicación número: 11001-03-06-000-2011-00031-00. Bogotá D.C: 2011.</w:t>
      </w:r>
    </w:p>
    <w:p w14:paraId="75EEAEE0" w14:textId="77777777" w:rsidR="009F1634" w:rsidRPr="006B0254" w:rsidRDefault="009F1634" w:rsidP="009F1634">
      <w:pPr>
        <w:pStyle w:val="citas"/>
        <w:spacing w:before="0" w:after="0" w:line="240" w:lineRule="auto"/>
        <w:contextualSpacing w:val="0"/>
        <w:rPr>
          <w:rStyle w:val="Refdenotaalpie"/>
          <w:rFonts w:ascii="Arial" w:hAnsi="Arial"/>
          <w:szCs w:val="22"/>
          <w:vertAlign w:val="baseline"/>
        </w:rPr>
      </w:pPr>
    </w:p>
    <w:p w14:paraId="60B7C4BA" w14:textId="77777777" w:rsidR="009F1634" w:rsidRPr="006B0254" w:rsidRDefault="009F1634" w:rsidP="009F1634">
      <w:pPr>
        <w:pStyle w:val="citas"/>
        <w:spacing w:before="0" w:after="0" w:line="240" w:lineRule="auto"/>
        <w:contextualSpacing w:val="0"/>
        <w:rPr>
          <w:rStyle w:val="Refdenotaalpie"/>
          <w:rFonts w:ascii="Arial" w:hAnsi="Arial"/>
          <w:szCs w:val="22"/>
          <w:vertAlign w:val="baseline"/>
        </w:rPr>
      </w:pPr>
      <w:r w:rsidRPr="006B0254">
        <w:rPr>
          <w:rStyle w:val="Refdenotaalpie"/>
          <w:rFonts w:ascii="Arial" w:hAnsi="Arial"/>
          <w:szCs w:val="22"/>
          <w:vertAlign w:val="baseline"/>
        </w:rPr>
        <w:t>CORTE CONSTITUCIONAL. Sentencia C-368 de 2014. Magistrado ponente.</w:t>
      </w:r>
    </w:p>
    <w:p w14:paraId="05030F6E" w14:textId="77777777" w:rsidR="009F1634" w:rsidRPr="006B0254" w:rsidRDefault="009F1634" w:rsidP="009F1634">
      <w:pPr>
        <w:autoSpaceDE w:val="0"/>
        <w:autoSpaceDN w:val="0"/>
        <w:adjustRightInd w:val="0"/>
        <w:spacing w:after="0" w:line="240" w:lineRule="auto"/>
        <w:rPr>
          <w:sz w:val="22"/>
          <w:szCs w:val="22"/>
        </w:rPr>
      </w:pPr>
    </w:p>
    <w:p w14:paraId="6173AC1A" w14:textId="77777777" w:rsidR="009F1634" w:rsidRPr="006B0254" w:rsidRDefault="009F1634" w:rsidP="009F1634">
      <w:pPr>
        <w:autoSpaceDE w:val="0"/>
        <w:autoSpaceDN w:val="0"/>
        <w:adjustRightInd w:val="0"/>
        <w:spacing w:after="0" w:line="240" w:lineRule="auto"/>
        <w:outlineLvl w:val="9"/>
        <w:rPr>
          <w:sz w:val="22"/>
          <w:szCs w:val="22"/>
          <w:lang w:eastAsia="x-none"/>
        </w:rPr>
      </w:pPr>
      <w:r w:rsidRPr="006B0254">
        <w:rPr>
          <w:sz w:val="22"/>
          <w:szCs w:val="22"/>
        </w:rPr>
        <w:t>COOK, R. &amp; CUSACK, S</w:t>
      </w:r>
      <w:r w:rsidRPr="006B0254">
        <w:rPr>
          <w:sz w:val="22"/>
          <w:szCs w:val="22"/>
          <w:lang w:eastAsia="x-none"/>
        </w:rPr>
        <w:t>. Estereotipos de género. Perspectivas Legales Transnacionales. 1997. Publicado en castellano por PROFAMILIA. Traducido por: Andrea Parra. 2011.</w:t>
      </w:r>
    </w:p>
    <w:p w14:paraId="2D9E43AE" w14:textId="77777777" w:rsidR="009F1634" w:rsidRPr="006B0254" w:rsidRDefault="009F1634" w:rsidP="009F1634">
      <w:pPr>
        <w:autoSpaceDE w:val="0"/>
        <w:autoSpaceDN w:val="0"/>
        <w:adjustRightInd w:val="0"/>
        <w:spacing w:after="0" w:line="240" w:lineRule="auto"/>
        <w:outlineLvl w:val="9"/>
        <w:rPr>
          <w:sz w:val="22"/>
          <w:szCs w:val="22"/>
          <w:lang w:eastAsia="x-none"/>
        </w:rPr>
      </w:pPr>
    </w:p>
    <w:p w14:paraId="2B9722B5"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6B0254">
        <w:rPr>
          <w:rStyle w:val="Refdenotaalpie"/>
          <w:rFonts w:ascii="Arial" w:hAnsi="Arial"/>
          <w:szCs w:val="22"/>
          <w:vertAlign w:val="baseline"/>
        </w:rPr>
        <w:t>DEFENSORÍA DEL PUEBLO y PROFAMILIA. Módulo para funcionarios y funcionarias: De la A la Z en Derechos Sexuales y Reproductivos, con énfasis en violencia intrafamiliar y violencia sexual. Bogotá: Ed.</w:t>
      </w:r>
      <w:r w:rsidRPr="006B0254">
        <w:rPr>
          <w:sz w:val="22"/>
          <w:szCs w:val="22"/>
        </w:rPr>
        <w:t xml:space="preserve"> </w:t>
      </w:r>
      <w:r w:rsidRPr="006B0254">
        <w:rPr>
          <w:rStyle w:val="Refdenotaalpie"/>
          <w:rFonts w:ascii="Arial" w:hAnsi="Arial"/>
          <w:szCs w:val="22"/>
          <w:vertAlign w:val="baseline"/>
        </w:rPr>
        <w:t xml:space="preserve">Torre Blanca, 2007. </w:t>
      </w:r>
    </w:p>
    <w:p w14:paraId="601B51F1" w14:textId="77777777" w:rsidR="009F1634" w:rsidRPr="006B0254" w:rsidRDefault="009F1634" w:rsidP="009F1634">
      <w:pPr>
        <w:autoSpaceDE w:val="0"/>
        <w:autoSpaceDN w:val="0"/>
        <w:adjustRightInd w:val="0"/>
        <w:spacing w:after="0" w:line="240" w:lineRule="auto"/>
        <w:outlineLvl w:val="9"/>
        <w:rPr>
          <w:sz w:val="22"/>
          <w:szCs w:val="22"/>
          <w:lang w:eastAsia="x-none"/>
        </w:rPr>
      </w:pPr>
    </w:p>
    <w:p w14:paraId="545B4D9F"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6B0254">
        <w:rPr>
          <w:rStyle w:val="Refdenotaalpie"/>
          <w:rFonts w:ascii="Arial" w:hAnsi="Arial"/>
          <w:szCs w:val="22"/>
          <w:vertAlign w:val="baseline"/>
        </w:rPr>
        <w:t>DECLARACIÓN DE LA REUNIÓN REALIZADA EN ESTOCOLMO CON MOTIVO DEL CONGRESO MUNDIAL CONTRA EXPLOTACIÓN SEXUAL COMERCIAL DE LOS NIÑOS</w:t>
      </w:r>
      <w:r w:rsidRPr="006B0254">
        <w:rPr>
          <w:sz w:val="22"/>
          <w:szCs w:val="22"/>
        </w:rPr>
        <w:t>.</w:t>
      </w:r>
      <w:r w:rsidRPr="006B0254">
        <w:rPr>
          <w:rStyle w:val="Refdenotaalpie"/>
          <w:rFonts w:ascii="Arial" w:hAnsi="Arial"/>
          <w:szCs w:val="22"/>
          <w:vertAlign w:val="baseline"/>
        </w:rPr>
        <w:t xml:space="preserve"> Estocolmo, 24 de agosto de 1996. Declaración Programa de Acción.</w:t>
      </w:r>
    </w:p>
    <w:p w14:paraId="4DBDB91C" w14:textId="77777777" w:rsidR="009F1634" w:rsidRPr="006B0254" w:rsidRDefault="009F1634" w:rsidP="006B0254">
      <w:pPr>
        <w:pStyle w:val="Textonotapie"/>
      </w:pPr>
    </w:p>
    <w:p w14:paraId="027333AE" w14:textId="77777777" w:rsidR="009F1634" w:rsidRPr="006B0254" w:rsidRDefault="009F1634" w:rsidP="006B0254">
      <w:pPr>
        <w:pStyle w:val="Textonotapie"/>
      </w:pPr>
      <w:r w:rsidRPr="006B0254">
        <w:rPr>
          <w:rFonts w:eastAsia="Batang"/>
          <w:lang w:val="es-ES_tradnl"/>
        </w:rPr>
        <w:t xml:space="preserve">FISAS, V. Abordar el conflicto: la negociación y la mediación. </w:t>
      </w:r>
      <w:r w:rsidRPr="006B0254">
        <w:t xml:space="preserve">Publicado en Revista Futuros No 10. 2005 Vol. III. </w:t>
      </w:r>
    </w:p>
    <w:p w14:paraId="189238C9" w14:textId="77777777" w:rsidR="009F1634" w:rsidRPr="006B0254" w:rsidRDefault="009F1634" w:rsidP="009F1634">
      <w:pPr>
        <w:spacing w:after="0"/>
        <w:rPr>
          <w:sz w:val="22"/>
          <w:szCs w:val="22"/>
        </w:rPr>
      </w:pPr>
    </w:p>
    <w:p w14:paraId="3C992EB2" w14:textId="77777777" w:rsidR="009F1634" w:rsidRPr="006B0254" w:rsidRDefault="009F1634" w:rsidP="006B0254">
      <w:pPr>
        <w:pStyle w:val="Textonotapie"/>
      </w:pPr>
      <w:r w:rsidRPr="006B0254">
        <w:rPr>
          <w:rStyle w:val="Refdenotaalpie"/>
          <w:rFonts w:ascii="Arial" w:hAnsi="Arial"/>
          <w:szCs w:val="22"/>
          <w:vertAlign w:val="baseline"/>
        </w:rPr>
        <w:t xml:space="preserve">FONDO DE POBLACIÓN DE NACIONES UNIDAS —UNFPA Y ALTO COMISIONADO DE LAS NACIONES UNIDAS PARA LOS REFUGIADOS – </w:t>
      </w:r>
    </w:p>
    <w:p w14:paraId="5BA12B91" w14:textId="77777777" w:rsidR="009F1634" w:rsidRPr="006B0254" w:rsidRDefault="009F1634" w:rsidP="006B0254">
      <w:pPr>
        <w:pStyle w:val="Textonotapie"/>
      </w:pPr>
    </w:p>
    <w:p w14:paraId="51114FC3"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Cs w:val="22"/>
          <w:vertAlign w:val="baseline"/>
        </w:rPr>
      </w:pPr>
      <w:r w:rsidRPr="006B0254">
        <w:rPr>
          <w:rStyle w:val="Refdenotaalpie"/>
          <w:rFonts w:ascii="Arial" w:hAnsi="Arial"/>
          <w:szCs w:val="22"/>
          <w:vertAlign w:val="baseline"/>
        </w:rPr>
        <w:t>FONDO DE POBLACIÓN DE LAS NACIONES UNIDAS - UNFPA</w:t>
      </w:r>
      <w:r w:rsidRPr="006B0254">
        <w:rPr>
          <w:sz w:val="22"/>
          <w:szCs w:val="22"/>
        </w:rPr>
        <w:t xml:space="preserve">: </w:t>
      </w:r>
      <w:r w:rsidRPr="006B0254">
        <w:rPr>
          <w:rStyle w:val="Refdenotaalpie"/>
          <w:rFonts w:ascii="Arial" w:hAnsi="Arial"/>
          <w:szCs w:val="22"/>
          <w:vertAlign w:val="baseline"/>
        </w:rPr>
        <w:t xml:space="preserve">Derecho a los Derechos. Atención integral a sobrevivientes de delitos sexuales. </w:t>
      </w:r>
      <w:r w:rsidRPr="006B0254">
        <w:rPr>
          <w:sz w:val="22"/>
          <w:szCs w:val="22"/>
        </w:rPr>
        <w:t xml:space="preserve">Bogotá: Consejería Presidencial para la Política Social: </w:t>
      </w:r>
      <w:r w:rsidRPr="006B0254">
        <w:rPr>
          <w:rStyle w:val="Refdenotaalpie"/>
          <w:rFonts w:ascii="Arial" w:hAnsi="Arial"/>
          <w:szCs w:val="22"/>
          <w:vertAlign w:val="baseline"/>
        </w:rPr>
        <w:t>2001.</w:t>
      </w:r>
    </w:p>
    <w:p w14:paraId="202DCFDF" w14:textId="77777777" w:rsidR="009F1634" w:rsidRPr="006B0254" w:rsidRDefault="009F1634" w:rsidP="006B0254">
      <w:pPr>
        <w:pStyle w:val="Textonotapie"/>
      </w:pPr>
    </w:p>
    <w:p w14:paraId="188C644C" w14:textId="77777777" w:rsidR="009F1634" w:rsidRPr="006B0254" w:rsidRDefault="009F1634" w:rsidP="006B0254">
      <w:pPr>
        <w:pStyle w:val="Textonotapie"/>
      </w:pPr>
      <w:r w:rsidRPr="006B0254">
        <w:rPr>
          <w:rStyle w:val="Refdenotaalpie"/>
          <w:rFonts w:ascii="Arial" w:hAnsi="Arial"/>
          <w:szCs w:val="22"/>
          <w:vertAlign w:val="baseline"/>
        </w:rPr>
        <w:t>FONDO DE POBLACIÓN DE NACIONES UNIDAS- UNFPA. Manual de Capacitación a Líderes Locales en Masculinidades y Prevención de la Violencia Basada en Género. Perú: UNFPA,  2012.</w:t>
      </w:r>
    </w:p>
    <w:p w14:paraId="5CF0799F" w14:textId="77777777" w:rsidR="009F1634" w:rsidRPr="006B0254" w:rsidRDefault="009F1634" w:rsidP="006B0254">
      <w:pPr>
        <w:pStyle w:val="Textonotapie"/>
        <w:rPr>
          <w:rStyle w:val="Refdenotaalpie"/>
          <w:rFonts w:ascii="Arial" w:hAnsi="Arial"/>
          <w:szCs w:val="22"/>
          <w:vertAlign w:val="baseline"/>
        </w:rPr>
      </w:pPr>
    </w:p>
    <w:p w14:paraId="1076A394" w14:textId="77777777" w:rsidR="009F1634" w:rsidRPr="006B0254" w:rsidRDefault="009F1634" w:rsidP="006B0254">
      <w:pPr>
        <w:pStyle w:val="Textonotapie"/>
      </w:pPr>
      <w:r w:rsidRPr="006B0254">
        <w:rPr>
          <w:rStyle w:val="Refdenotaalpie"/>
          <w:rFonts w:ascii="Arial" w:hAnsi="Arial"/>
          <w:szCs w:val="22"/>
          <w:vertAlign w:val="baseline"/>
        </w:rPr>
        <w:t>FONDO DE POBLACIÓN DE LAS NACIONES UNIDAS – UNFPA – MINISTERIO DE LA PROTECCIÓN SOCIAL. Atención integral en salud, para víctimas de violencia sexual. Capítulo 3. Bogotá, Diciembre 2010</w:t>
      </w:r>
    </w:p>
    <w:p w14:paraId="326E1DF0" w14:textId="77777777" w:rsidR="009F1634" w:rsidRPr="006B0254" w:rsidRDefault="009F1634" w:rsidP="006B0254">
      <w:pPr>
        <w:pStyle w:val="Textonotapie"/>
      </w:pPr>
    </w:p>
    <w:p w14:paraId="457F4A5E" w14:textId="77777777" w:rsidR="009F1634" w:rsidRPr="006B0254" w:rsidRDefault="009F1634" w:rsidP="006B0254">
      <w:pPr>
        <w:pStyle w:val="Textonotapie"/>
      </w:pPr>
      <w:r w:rsidRPr="006B0254">
        <w:rPr>
          <w:rStyle w:val="Refdenotaalpie"/>
          <w:rFonts w:ascii="Arial" w:hAnsi="Arial"/>
          <w:szCs w:val="22"/>
          <w:vertAlign w:val="baseline"/>
        </w:rPr>
        <w:t xml:space="preserve">GALLEGO, Mar. y GARCIA, Liza. Experiencias exitosas. Mujeres que han roto el ciclo de la violencia. Violencia Basa en género en la relación de pareja. Colombia: Programa Integral Contra las Violencias de Género, 2011. </w:t>
      </w:r>
    </w:p>
    <w:p w14:paraId="3F54CB3F" w14:textId="77777777" w:rsidR="009F1634" w:rsidRPr="006B0254" w:rsidRDefault="009F1634" w:rsidP="006B0254">
      <w:pPr>
        <w:pStyle w:val="Textonotapie"/>
      </w:pPr>
    </w:p>
    <w:p w14:paraId="3305F439"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6B0254">
        <w:rPr>
          <w:rStyle w:val="Refdenotaalpie"/>
          <w:rFonts w:ascii="Arial" w:hAnsi="Arial"/>
          <w:szCs w:val="22"/>
          <w:vertAlign w:val="baseline"/>
        </w:rPr>
        <w:t>INSTITUTO NACIO</w:t>
      </w:r>
      <w:r w:rsidRPr="006B0254">
        <w:rPr>
          <w:sz w:val="22"/>
          <w:szCs w:val="22"/>
        </w:rPr>
        <w:t>NAL</w:t>
      </w:r>
      <w:r w:rsidRPr="006B0254">
        <w:rPr>
          <w:rStyle w:val="Refdenotaalpie"/>
          <w:rFonts w:ascii="Arial" w:hAnsi="Arial"/>
          <w:szCs w:val="22"/>
          <w:vertAlign w:val="baseline"/>
        </w:rPr>
        <w:t xml:space="preserve"> DE MEDICINA LEGAL Y CIENCIAS FORENSES. Forensis 2014 - Datos para la vida. Bogotá</w:t>
      </w:r>
      <w:r w:rsidRPr="006B0254">
        <w:rPr>
          <w:sz w:val="22"/>
          <w:szCs w:val="22"/>
        </w:rPr>
        <w:t xml:space="preserve">: Junio 2015. </w:t>
      </w:r>
    </w:p>
    <w:p w14:paraId="0676FB5D" w14:textId="77777777" w:rsidR="009F1634" w:rsidRPr="006B0254" w:rsidRDefault="009F1634" w:rsidP="009F1634">
      <w:pPr>
        <w:spacing w:after="0"/>
        <w:rPr>
          <w:sz w:val="22"/>
          <w:szCs w:val="22"/>
        </w:rPr>
      </w:pPr>
    </w:p>
    <w:p w14:paraId="1D95CB4C" w14:textId="77777777" w:rsidR="009F1634" w:rsidRPr="006B0254" w:rsidRDefault="009F1634" w:rsidP="006B0254">
      <w:pPr>
        <w:pStyle w:val="Textonotapie"/>
      </w:pPr>
      <w:r w:rsidRPr="006B0254">
        <w:t>LEDERACH, Juan Pablo. Enredos, pleitos y problemas. Una guía práctica para ayudar a resolver conflictos. Ediciones Semilla. Guatemala 1997</w:t>
      </w:r>
    </w:p>
    <w:p w14:paraId="16A4D20B" w14:textId="77777777" w:rsidR="009F1634" w:rsidRPr="006B0254" w:rsidRDefault="009F1634" w:rsidP="009F1634">
      <w:pPr>
        <w:spacing w:after="0"/>
        <w:rPr>
          <w:rStyle w:val="Refdenotaalpie"/>
          <w:rFonts w:ascii="Arial" w:hAnsi="Arial"/>
          <w:szCs w:val="22"/>
          <w:vertAlign w:val="baseline"/>
        </w:rPr>
      </w:pPr>
    </w:p>
    <w:p w14:paraId="4C1AA2A6" w14:textId="77777777" w:rsidR="009F1634" w:rsidRPr="006B0254" w:rsidRDefault="009F1634" w:rsidP="006B0254">
      <w:pPr>
        <w:pStyle w:val="Textonotapie"/>
      </w:pPr>
      <w:r w:rsidRPr="006B0254">
        <w:rPr>
          <w:rStyle w:val="Refdenotaalpie"/>
          <w:rFonts w:ascii="Arial" w:hAnsi="Arial"/>
          <w:szCs w:val="22"/>
          <w:vertAlign w:val="baseline"/>
        </w:rPr>
        <w:t xml:space="preserve">MINISTERIO DE JUSTICIA Y DEL DERECHO Y UNIÓN EUROPEA. Lineamientos técnicos en Violencias Basadas en Género para las Comisarías de Familia. Bogotá: Ministerio de Justicia y del Derecho, 2012. </w:t>
      </w:r>
    </w:p>
    <w:p w14:paraId="34DE8C0D" w14:textId="77777777" w:rsidR="009F1634" w:rsidRPr="006B0254" w:rsidRDefault="009F1634" w:rsidP="006B0254">
      <w:pPr>
        <w:pStyle w:val="Textonotapie"/>
      </w:pPr>
    </w:p>
    <w:p w14:paraId="58AFAF14"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6B0254">
        <w:rPr>
          <w:rStyle w:val="Refdenotaalpie"/>
          <w:rFonts w:ascii="Arial" w:hAnsi="Arial"/>
          <w:szCs w:val="22"/>
          <w:vertAlign w:val="baseline"/>
        </w:rPr>
        <w:t xml:space="preserve">MINISTERIO DE SALUD Y PROTECCIÓN SOCIAL. Resolución 0459. (6, marzo, 2012). Por la cual se adopta el Protocolo y Modelo de Atención Integral en Salud para víctimas de Violencia Sexual. Bogotá: Ministerio de Salud, 2012. </w:t>
      </w:r>
    </w:p>
    <w:p w14:paraId="66DC82BB" w14:textId="77777777" w:rsidR="009F1634" w:rsidRPr="006B0254" w:rsidRDefault="009F1634" w:rsidP="006B0254">
      <w:pPr>
        <w:pStyle w:val="Textonotapie"/>
      </w:pPr>
    </w:p>
    <w:p w14:paraId="3490326D" w14:textId="77777777" w:rsidR="009F1634" w:rsidRPr="006B0254" w:rsidRDefault="009F1634" w:rsidP="006B0254">
      <w:pPr>
        <w:pStyle w:val="Textonotapie"/>
      </w:pPr>
      <w:r w:rsidRPr="006B0254">
        <w:rPr>
          <w:rStyle w:val="Refdenotaalpie"/>
          <w:rFonts w:ascii="Arial" w:hAnsi="Arial"/>
          <w:szCs w:val="22"/>
          <w:vertAlign w:val="baseline"/>
        </w:rPr>
        <w:t>OFICINA EN COLOMBIA DEL ALTO COMISIONADO DE LAS NACIONES UNIDAS PARA LOS DERECHOS HUMANOS. Manual de derechos humanos para la capacitación de funcionarios en los centros de Convivencia Ciudadana. Colombia: Naciones Unidas</w:t>
      </w:r>
    </w:p>
    <w:p w14:paraId="1AEB480E" w14:textId="77777777" w:rsidR="009F1634" w:rsidRPr="006B0254" w:rsidRDefault="009F1634" w:rsidP="009F1634">
      <w:pPr>
        <w:spacing w:after="0"/>
        <w:rPr>
          <w:sz w:val="22"/>
          <w:szCs w:val="22"/>
        </w:rPr>
      </w:pPr>
    </w:p>
    <w:p w14:paraId="4F380D5D" w14:textId="77777777" w:rsidR="009F1634" w:rsidRPr="006B0254" w:rsidRDefault="009F1634" w:rsidP="009F1634">
      <w:pPr>
        <w:spacing w:after="0"/>
        <w:rPr>
          <w:sz w:val="22"/>
          <w:szCs w:val="22"/>
        </w:rPr>
      </w:pPr>
      <w:r w:rsidRPr="006B0254">
        <w:rPr>
          <w:rStyle w:val="Refdenotaalpie"/>
          <w:rFonts w:ascii="Arial" w:hAnsi="Arial"/>
          <w:szCs w:val="22"/>
          <w:vertAlign w:val="baseline"/>
        </w:rPr>
        <w:t xml:space="preserve">OFICINA DEL ALTO COMISIONADO DE LAS NACIONES UNIDAS PARA LOS DERECHOS HUMANOS. Preguntas frecuentes sobre el enfoque de Derechos humanos en la cooperación para el desarrollo. Nueva York y Ginebra: Naciones Unidas, 2006. </w:t>
      </w:r>
    </w:p>
    <w:p w14:paraId="34657F2E" w14:textId="77777777" w:rsidR="009F1634" w:rsidRPr="006B0254" w:rsidRDefault="009F1634" w:rsidP="006B0254">
      <w:pPr>
        <w:pStyle w:val="Textonotapie"/>
      </w:pPr>
    </w:p>
    <w:p w14:paraId="34CCCBBF" w14:textId="77777777" w:rsidR="009F1634" w:rsidRPr="006B0254" w:rsidRDefault="009F1634" w:rsidP="009F1634">
      <w:pPr>
        <w:spacing w:after="0"/>
        <w:rPr>
          <w:sz w:val="22"/>
          <w:szCs w:val="22"/>
        </w:rPr>
      </w:pPr>
      <w:r w:rsidRPr="006B0254">
        <w:rPr>
          <w:rStyle w:val="Refdenotaalpie"/>
          <w:rFonts w:ascii="Arial" w:hAnsi="Arial"/>
          <w:szCs w:val="22"/>
          <w:vertAlign w:val="baseline"/>
        </w:rPr>
        <w:t>ONU Mujeres. Promover la Prevención Primaria op.cit.</w:t>
      </w:r>
    </w:p>
    <w:p w14:paraId="2FB13588" w14:textId="77777777" w:rsidR="009F1634" w:rsidRPr="006B0254" w:rsidRDefault="009F1634" w:rsidP="009F1634">
      <w:pPr>
        <w:tabs>
          <w:tab w:val="left" w:pos="0"/>
        </w:tabs>
        <w:spacing w:after="0" w:line="240" w:lineRule="auto"/>
        <w:rPr>
          <w:sz w:val="22"/>
          <w:szCs w:val="22"/>
        </w:rPr>
      </w:pPr>
      <w:r w:rsidRPr="006B0254">
        <w:rPr>
          <w:sz w:val="22"/>
          <w:szCs w:val="22"/>
        </w:rPr>
        <w:tab/>
      </w:r>
      <w:r w:rsidRPr="006B0254">
        <w:rPr>
          <w:sz w:val="22"/>
          <w:szCs w:val="22"/>
        </w:rPr>
        <w:tab/>
      </w:r>
      <w:r w:rsidRPr="006B0254">
        <w:rPr>
          <w:sz w:val="22"/>
          <w:szCs w:val="22"/>
        </w:rPr>
        <w:tab/>
      </w:r>
    </w:p>
    <w:p w14:paraId="3C5F5F66" w14:textId="77777777" w:rsidR="009F1634" w:rsidRPr="006B0254" w:rsidRDefault="009F1634" w:rsidP="006B0254">
      <w:pPr>
        <w:pStyle w:val="Textonotapie"/>
        <w:rPr>
          <w:rStyle w:val="Refdenotaalpie"/>
          <w:rFonts w:ascii="Arial" w:hAnsi="Arial"/>
          <w:szCs w:val="22"/>
          <w:vertAlign w:val="baseline"/>
        </w:rPr>
      </w:pPr>
      <w:r w:rsidRPr="006B0254">
        <w:rPr>
          <w:rStyle w:val="Refdenotaalpie"/>
          <w:rFonts w:ascii="Arial" w:hAnsi="Arial"/>
          <w:szCs w:val="22"/>
          <w:vertAlign w:val="baseline"/>
        </w:rPr>
        <w:t>PLAN INTERNACIONAL. Lo que todas y todos debemos saber sobre el abuso sexual infantil. Bogotá. Diciembre 2007</w:t>
      </w:r>
    </w:p>
    <w:p w14:paraId="31DBA05A" w14:textId="77777777" w:rsidR="009F1634" w:rsidRPr="006B0254" w:rsidRDefault="009F1634" w:rsidP="009F1634">
      <w:pPr>
        <w:spacing w:after="0"/>
        <w:rPr>
          <w:sz w:val="22"/>
          <w:szCs w:val="22"/>
        </w:rPr>
      </w:pPr>
    </w:p>
    <w:p w14:paraId="51A35D6F" w14:textId="77777777" w:rsidR="009F1634" w:rsidRPr="006B0254" w:rsidRDefault="009F1634" w:rsidP="009F1634">
      <w:pPr>
        <w:pStyle w:val="citas"/>
        <w:spacing w:before="0" w:after="0" w:line="240" w:lineRule="auto"/>
        <w:contextualSpacing w:val="0"/>
        <w:rPr>
          <w:rFonts w:ascii="Arial" w:hAnsi="Arial"/>
          <w:bCs/>
          <w:sz w:val="22"/>
          <w:szCs w:val="22"/>
        </w:rPr>
      </w:pPr>
      <w:r w:rsidRPr="006B0254">
        <w:rPr>
          <w:rStyle w:val="Refdenotaalpie"/>
          <w:rFonts w:ascii="Arial" w:hAnsi="Arial"/>
          <w:szCs w:val="22"/>
          <w:vertAlign w:val="baseline"/>
        </w:rPr>
        <w:t xml:space="preserve">PRESIDENCIA DE LA REPÚPLICA. Ley 294. (Julio 16, 1996). </w:t>
      </w:r>
      <w:r w:rsidRPr="006B0254">
        <w:rPr>
          <w:rStyle w:val="Refdenotaalpie"/>
          <w:rFonts w:ascii="Arial" w:hAnsi="Arial"/>
          <w:bCs/>
          <w:szCs w:val="22"/>
          <w:vertAlign w:val="baseline"/>
        </w:rPr>
        <w:t>Por la cual se desarrolla el artículo 42 de la Constitución Política y se dictan normas para prevenir, remediar y sancionar la violencia intrafamiliar. Bogotá D.C.: 1996.</w:t>
      </w:r>
    </w:p>
    <w:p w14:paraId="034442C5" w14:textId="77777777" w:rsidR="009F1634" w:rsidRPr="006B0254" w:rsidRDefault="009F1634" w:rsidP="009F1634">
      <w:pPr>
        <w:spacing w:after="0"/>
        <w:rPr>
          <w:sz w:val="22"/>
          <w:szCs w:val="22"/>
        </w:rPr>
      </w:pPr>
    </w:p>
    <w:p w14:paraId="6CC23211" w14:textId="77777777" w:rsidR="009F1634" w:rsidRPr="006B0254" w:rsidRDefault="009F1634" w:rsidP="009F1634">
      <w:pPr>
        <w:spacing w:after="0"/>
        <w:rPr>
          <w:sz w:val="22"/>
          <w:szCs w:val="22"/>
        </w:rPr>
      </w:pPr>
      <w:r w:rsidRPr="006B0254">
        <w:rPr>
          <w:rStyle w:val="Refdenotaalpie"/>
          <w:rFonts w:ascii="Arial" w:hAnsi="Arial"/>
          <w:szCs w:val="22"/>
          <w:vertAlign w:val="baseline"/>
        </w:rPr>
        <w:t>PROCURADURÍA</w:t>
      </w:r>
      <w:r w:rsidRPr="006B0254">
        <w:rPr>
          <w:sz w:val="22"/>
          <w:szCs w:val="22"/>
          <w:lang w:val="es-MX"/>
        </w:rPr>
        <w:t xml:space="preserve"> GENERAL DE LA NACIÓN Y</w:t>
      </w:r>
      <w:r w:rsidRPr="006B0254">
        <w:rPr>
          <w:rStyle w:val="Refdenotaalpie"/>
          <w:rFonts w:ascii="Arial" w:hAnsi="Arial"/>
          <w:szCs w:val="22"/>
          <w:vertAlign w:val="baseline"/>
        </w:rPr>
        <w:t xml:space="preserve"> </w:t>
      </w:r>
      <w:r w:rsidRPr="006B0254">
        <w:rPr>
          <w:sz w:val="22"/>
          <w:szCs w:val="22"/>
        </w:rPr>
        <w:t xml:space="preserve">FONDO DE POBLACIÓN DE LAS NACIONES UNIDAS - </w:t>
      </w:r>
      <w:r w:rsidRPr="006B0254">
        <w:rPr>
          <w:rStyle w:val="Refdenotaalpie"/>
          <w:rFonts w:ascii="Arial" w:hAnsi="Arial"/>
          <w:szCs w:val="22"/>
          <w:vertAlign w:val="baseline"/>
        </w:rPr>
        <w:t>UNFPA. Vigilancia superior a la garantía de los derechos desde una perspectiva de género, con énfasis en mujeres y adolescentes. Segunda edición, diciembre de 2006</w:t>
      </w:r>
    </w:p>
    <w:p w14:paraId="7107A059" w14:textId="77777777" w:rsidR="009F1634" w:rsidRPr="006B0254" w:rsidRDefault="009F1634" w:rsidP="006B0254">
      <w:pPr>
        <w:pStyle w:val="Textonotapie"/>
      </w:pPr>
    </w:p>
    <w:p w14:paraId="4C9F75EF" w14:textId="77777777" w:rsidR="009F1634" w:rsidRPr="006B0254" w:rsidRDefault="009F1634" w:rsidP="006B0254">
      <w:pPr>
        <w:pStyle w:val="Textonotapie"/>
      </w:pPr>
      <w:r w:rsidRPr="006B0254">
        <w:rPr>
          <w:rStyle w:val="Refdenotaalpie"/>
          <w:rFonts w:ascii="Arial" w:hAnsi="Arial"/>
          <w:szCs w:val="22"/>
          <w:vertAlign w:val="baseline"/>
        </w:rPr>
        <w:t xml:space="preserve">PROGRAMA INTEGRAL CONTRA VIOLENCIAS DE GÉNERO MDG-F. Consultora: Liza García. Historias de vida de mujeres que han roto el ciclo de la VBG. Bogotá: 2011. </w:t>
      </w:r>
    </w:p>
    <w:p w14:paraId="1C7C388E" w14:textId="77777777" w:rsidR="009F1634" w:rsidRPr="006B0254" w:rsidRDefault="009F1634" w:rsidP="006B0254">
      <w:pPr>
        <w:pStyle w:val="Textonotapie"/>
      </w:pPr>
    </w:p>
    <w:p w14:paraId="6492542F" w14:textId="77777777" w:rsidR="009F1634" w:rsidRPr="006B0254" w:rsidRDefault="009F1634" w:rsidP="006B0254">
      <w:pPr>
        <w:pStyle w:val="Textonotapie"/>
      </w:pPr>
      <w:r w:rsidRPr="006B0254">
        <w:rPr>
          <w:rStyle w:val="Refdenotaalpie"/>
          <w:rFonts w:ascii="Arial" w:hAnsi="Arial"/>
          <w:szCs w:val="22"/>
          <w:vertAlign w:val="baseline"/>
        </w:rPr>
        <w:t xml:space="preserve">SAGOT, Montserrat. La ruta crítica de las mujeres afectadas por la violencia intrafamiliar en América Latina. Estudio de casos en diez países. San José de Costa Rica: Organización Panamericana de la Salud. Programa mujer, salud y desarrollo, 2000. </w:t>
      </w:r>
    </w:p>
    <w:p w14:paraId="5CB47C8B" w14:textId="77777777" w:rsidR="009F1634" w:rsidRPr="006B0254" w:rsidRDefault="009F1634" w:rsidP="006B0254">
      <w:pPr>
        <w:pStyle w:val="Textonotapie"/>
      </w:pPr>
    </w:p>
    <w:p w14:paraId="131AC8CD"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6B0254">
        <w:rPr>
          <w:rStyle w:val="Refdenotaalpie"/>
          <w:rFonts w:ascii="Arial" w:hAnsi="Arial"/>
          <w:szCs w:val="22"/>
          <w:vertAlign w:val="baseline"/>
        </w:rPr>
        <w:lastRenderedPageBreak/>
        <w:t xml:space="preserve">SECRETARIA DISTRITAL DE INTEGRACIÓN SOCIAL. Guía para la Protección Integral del Ejercicio de los Derechos de Niñas, Niños, y Adolescentes en los servicios de atención integral de Bogotá D. C. Documento borrador. Bogotá: SDIS, Noviembre de 2014. </w:t>
      </w:r>
    </w:p>
    <w:p w14:paraId="05960DF5"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p>
    <w:p w14:paraId="68A22D4B" w14:textId="77777777" w:rsidR="009F1634" w:rsidRPr="006B0254" w:rsidRDefault="009F1634" w:rsidP="006B0254">
      <w:pPr>
        <w:pStyle w:val="Textonotapie"/>
      </w:pPr>
      <w:r w:rsidRPr="006B0254">
        <w:t xml:space="preserve">SECRETARIA DISTRITAL DE INTEGRACIÓN SOCIAL. Instructivo de diligenciamiento Ficha Sirbe cabezote SDIS. Bogotá: 2013. </w:t>
      </w:r>
    </w:p>
    <w:p w14:paraId="30B0866A"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p>
    <w:p w14:paraId="7F21671F" w14:textId="77777777" w:rsidR="009F1634" w:rsidRPr="006B0254" w:rsidRDefault="009F1634" w:rsidP="006B0254">
      <w:pPr>
        <w:pStyle w:val="Textonotapie"/>
      </w:pPr>
      <w:r w:rsidRPr="006B0254">
        <w:t>SECRETARIA DISTRITAL DE LA MUJER. ABC  sobre el derecho de las mujeres a una vida libre de violencias. Sin año.</w:t>
      </w:r>
    </w:p>
    <w:p w14:paraId="3F7E0F91" w14:textId="77777777" w:rsidR="009F1634" w:rsidRPr="006B0254" w:rsidRDefault="009F1634" w:rsidP="006B0254">
      <w:pPr>
        <w:pStyle w:val="Textonotapie"/>
      </w:pPr>
    </w:p>
    <w:p w14:paraId="6227F887" w14:textId="77777777" w:rsidR="009F1634" w:rsidRPr="006B0254" w:rsidRDefault="009F1634" w:rsidP="006B0254">
      <w:pPr>
        <w:pStyle w:val="Textonotapie"/>
      </w:pPr>
      <w:r w:rsidRPr="006B0254">
        <w:t>UNIVERSIDAD AUTÓNOMA DE BARCELONA. Cuadernos de educación para la paz Introducción de conceptos: paz, violencia, conflicto. Escola de Cultura de Pau. Barcelona. 2005</w:t>
      </w:r>
    </w:p>
    <w:p w14:paraId="32763E7E" w14:textId="77777777" w:rsidR="009F1634" w:rsidRPr="006B0254" w:rsidRDefault="009F1634" w:rsidP="006B0254">
      <w:pPr>
        <w:pStyle w:val="Textonotapie"/>
      </w:pPr>
    </w:p>
    <w:p w14:paraId="7D482D61" w14:textId="77777777" w:rsidR="009F1634" w:rsidRPr="006B0254" w:rsidRDefault="009F1634" w:rsidP="009F1634">
      <w:pPr>
        <w:spacing w:after="0"/>
        <w:rPr>
          <w:sz w:val="22"/>
          <w:szCs w:val="22"/>
        </w:rPr>
      </w:pPr>
      <w:r w:rsidRPr="006B0254">
        <w:rPr>
          <w:rStyle w:val="Refdenotaalpie"/>
          <w:rFonts w:ascii="Arial" w:hAnsi="Arial"/>
          <w:szCs w:val="22"/>
          <w:vertAlign w:val="baseline"/>
        </w:rPr>
        <w:t xml:space="preserve">UNIVERSIDAD NACIONAL DE COLOMBIA. Un Periódico. Qué pasa por la cabeza de quien transgrede el último tabú en:  </w:t>
      </w:r>
    </w:p>
    <w:p w14:paraId="5501D8A0" w14:textId="77777777" w:rsidR="009F1634" w:rsidRPr="006B0254" w:rsidRDefault="009F1634" w:rsidP="006B0254">
      <w:pPr>
        <w:pStyle w:val="Textonotapie"/>
        <w:rPr>
          <w:rStyle w:val="Refdenotaalpie"/>
          <w:rFonts w:ascii="Arial" w:hAnsi="Arial"/>
          <w:szCs w:val="22"/>
          <w:vertAlign w:val="baseline"/>
        </w:rPr>
      </w:pPr>
    </w:p>
    <w:p w14:paraId="42E04BAA" w14:textId="77777777" w:rsidR="009F1634" w:rsidRPr="006B0254" w:rsidRDefault="009F1634" w:rsidP="006B0254">
      <w:pPr>
        <w:pStyle w:val="Textonotapie"/>
        <w:rPr>
          <w:rStyle w:val="Refdenotaalpie"/>
          <w:rFonts w:ascii="Arial" w:hAnsi="Arial"/>
          <w:szCs w:val="22"/>
          <w:vertAlign w:val="baseline"/>
        </w:rPr>
      </w:pPr>
      <w:r w:rsidRPr="006B0254">
        <w:rPr>
          <w:rStyle w:val="Refdenotaalpie"/>
          <w:rFonts w:ascii="Arial" w:hAnsi="Arial"/>
          <w:szCs w:val="22"/>
          <w:vertAlign w:val="baseline"/>
        </w:rPr>
        <w:t>WALKER, Lenore. The Battered Women. New York: Harper and Row publishers, 2009</w:t>
      </w:r>
    </w:p>
    <w:p w14:paraId="31C394EC" w14:textId="77777777" w:rsidR="009F1634" w:rsidRPr="006B0254" w:rsidRDefault="009F1634" w:rsidP="006B0254">
      <w:pPr>
        <w:pStyle w:val="Textonotapie"/>
        <w:rPr>
          <w:rStyle w:val="Refdenotaalpie"/>
          <w:rFonts w:ascii="Arial" w:hAnsi="Arial"/>
          <w:szCs w:val="22"/>
          <w:vertAlign w:val="baseline"/>
        </w:rPr>
      </w:pPr>
    </w:p>
    <w:p w14:paraId="3734E53F"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Cs w:val="22"/>
          <w:vertAlign w:val="baseline"/>
        </w:rPr>
      </w:pPr>
      <w:r w:rsidRPr="006B0254">
        <w:rPr>
          <w:rStyle w:val="Refdenotaalpie"/>
          <w:rFonts w:ascii="Arial" w:hAnsi="Arial"/>
          <w:szCs w:val="22"/>
          <w:vertAlign w:val="baseline"/>
        </w:rPr>
        <w:t>WILLS, M. Presentación: Delimitación conceptual del tema de género. Para Grupo de Memoria Histórica de la CNRR, 2009. En: Ministerio del Interior, OIM- MDG-F. Henao, María Isabel y cols.2012. Manual de abordaje, orientación y asistencia a víctimas de trata de personas con enfoque de género y de derechos. Bogotá: 2012</w:t>
      </w:r>
      <w:r w:rsidRPr="006B0254">
        <w:rPr>
          <w:sz w:val="22"/>
          <w:szCs w:val="22"/>
        </w:rPr>
        <w:t>.</w:t>
      </w:r>
    </w:p>
    <w:p w14:paraId="034B6E9E" w14:textId="77777777" w:rsidR="009F1634" w:rsidRPr="006B0254" w:rsidRDefault="009F1634" w:rsidP="006B0254">
      <w:pPr>
        <w:pStyle w:val="Textonotapie"/>
      </w:pPr>
      <w:r w:rsidRPr="006B0254">
        <w:tab/>
      </w:r>
    </w:p>
    <w:p w14:paraId="4F3D6D04" w14:textId="77777777" w:rsidR="009F1634" w:rsidRPr="006B0254" w:rsidRDefault="009F1634" w:rsidP="009F1634">
      <w:pPr>
        <w:spacing w:after="0"/>
        <w:rPr>
          <w:sz w:val="22"/>
          <w:szCs w:val="22"/>
        </w:rPr>
      </w:pPr>
    </w:p>
    <w:p w14:paraId="7FDF56DF" w14:textId="77777777" w:rsidR="009F1634" w:rsidRPr="006B0254" w:rsidRDefault="009F1634" w:rsidP="009F1634">
      <w:pPr>
        <w:spacing w:after="0"/>
        <w:rPr>
          <w:sz w:val="22"/>
          <w:szCs w:val="22"/>
        </w:rPr>
      </w:pPr>
      <w:r w:rsidRPr="006B0254">
        <w:rPr>
          <w:sz w:val="22"/>
          <w:szCs w:val="22"/>
        </w:rPr>
        <w:t>BIBLIOGRAFIA EN LINEA</w:t>
      </w:r>
    </w:p>
    <w:p w14:paraId="3614A10D" w14:textId="77777777" w:rsidR="009F1634" w:rsidRPr="006B0254" w:rsidRDefault="009F1634" w:rsidP="009F1634">
      <w:pPr>
        <w:spacing w:after="0"/>
        <w:rPr>
          <w:sz w:val="22"/>
          <w:szCs w:val="22"/>
        </w:rPr>
      </w:pPr>
    </w:p>
    <w:p w14:paraId="507339D3" w14:textId="77777777" w:rsidR="009F1634" w:rsidRPr="006B0254" w:rsidRDefault="009F1634" w:rsidP="006B0254">
      <w:pPr>
        <w:pStyle w:val="Textonotapie"/>
      </w:pPr>
      <w:r w:rsidRPr="006B0254">
        <w:t>CEPAL, Boletín del observatorio de igualdad de género de América Latina y el Caribe. 2011. Recuperado: http://www.cepal.org/cgi-bin/getprod.asp?xml=/mujer/noticias/paginas/6/43266/P43266.xml&amp;xsl=/mujer/tpl/p18f-st.xsl&amp;base=/mujer/tpl/blanco.xslt</w:t>
      </w:r>
    </w:p>
    <w:p w14:paraId="6F7E4624" w14:textId="77777777" w:rsidR="009F1634" w:rsidRPr="006B0254" w:rsidRDefault="009F1634" w:rsidP="006B0254">
      <w:pPr>
        <w:pStyle w:val="Textonotapie"/>
      </w:pPr>
    </w:p>
    <w:p w14:paraId="5A55C1E5" w14:textId="77777777" w:rsidR="009F1634" w:rsidRPr="006B0254" w:rsidRDefault="009F1634" w:rsidP="006B0254">
      <w:pPr>
        <w:pStyle w:val="Textonotapie"/>
        <w:rPr>
          <w:rStyle w:val="Refdenotaalpie"/>
          <w:rFonts w:ascii="Arial" w:hAnsi="Arial"/>
          <w:szCs w:val="22"/>
          <w:vertAlign w:val="baseline"/>
        </w:rPr>
      </w:pPr>
      <w:r w:rsidRPr="006B0254">
        <w:rPr>
          <w:rStyle w:val="Refdenotaalpie"/>
          <w:rFonts w:ascii="Arial" w:hAnsi="Arial"/>
          <w:szCs w:val="22"/>
          <w:vertAlign w:val="baseline"/>
        </w:rPr>
        <w:t>Diálogos —Instituto de Psicología. [en línea]. http://www.ipdialogos.org/articulo-acad%C3%A9mico/descarga [citado en abril de 2015].</w:t>
      </w:r>
    </w:p>
    <w:p w14:paraId="26FC60E9" w14:textId="77777777" w:rsidR="009F1634" w:rsidRPr="006B0254" w:rsidRDefault="009F1634" w:rsidP="006B0254">
      <w:pPr>
        <w:pStyle w:val="Textonotapie"/>
      </w:pPr>
    </w:p>
    <w:p w14:paraId="3B1E81A4" w14:textId="77777777" w:rsidR="009F1634" w:rsidRPr="006B0254" w:rsidRDefault="009F1634" w:rsidP="006B0254">
      <w:pPr>
        <w:pStyle w:val="Textonotapie"/>
        <w:rPr>
          <w:rStyle w:val="Refdenotaalpie"/>
          <w:rFonts w:ascii="Arial" w:hAnsi="Arial"/>
          <w:szCs w:val="22"/>
          <w:vertAlign w:val="baseline"/>
        </w:rPr>
      </w:pPr>
      <w:r w:rsidRPr="006B0254">
        <w:rPr>
          <w:rStyle w:val="Refdenotaalpie"/>
          <w:rFonts w:ascii="Arial" w:hAnsi="Arial"/>
          <w:szCs w:val="22"/>
          <w:vertAlign w:val="baseline"/>
        </w:rPr>
        <w:t>Espacios Lúdicos en la Educación. [en línea]. https://espaciosludicosenlaeducacionfisica.wordpress.com/definicion-de-ludica/   [citado en abril de 2015].</w:t>
      </w:r>
    </w:p>
    <w:p w14:paraId="1C6056DC" w14:textId="77777777" w:rsidR="009F1634" w:rsidRPr="006B0254" w:rsidRDefault="009F1634" w:rsidP="006B0254">
      <w:pPr>
        <w:pStyle w:val="Textonotapie"/>
      </w:pPr>
    </w:p>
    <w:p w14:paraId="36F0E713" w14:textId="77777777" w:rsidR="009F1634" w:rsidRPr="006B0254" w:rsidRDefault="009F1634" w:rsidP="006B0254">
      <w:pPr>
        <w:pStyle w:val="Textonotapie"/>
      </w:pPr>
      <w:r w:rsidRPr="006B0254">
        <w:t xml:space="preserve">Gómez Alcaraz Fredy Hernán y García Suárez Carlos Iván. En: MASCULINIDADES Y VIOLENCIAS EN COLOMBIA Desestructuración del modo convencional de hacerse hombre.  </w:t>
      </w:r>
      <w:r w:rsidRPr="006B0254">
        <w:rPr>
          <w:shd w:val="clear" w:color="auto" w:fill="FFFFFF"/>
        </w:rPr>
        <w:t xml:space="preserve">Cartilla 5  HAZ PAZ - Consejería Presidencial para la Política Social. Pág. 5 </w:t>
      </w:r>
      <w:r w:rsidRPr="006B0254">
        <w:t>[En linea]. https://mail.google.com/mail/u/0/#search/masculinidades+y+violencia+intrafamiliar/14fb3d2b042aa19d. [Citado en septiembre de 2015].</w:t>
      </w:r>
    </w:p>
    <w:p w14:paraId="52DDA3BC" w14:textId="77777777" w:rsidR="009F1634" w:rsidRPr="006B0254" w:rsidRDefault="009F1634" w:rsidP="006B0254">
      <w:pPr>
        <w:pStyle w:val="Textonotapie"/>
      </w:pPr>
    </w:p>
    <w:p w14:paraId="1BDF495A" w14:textId="77777777" w:rsidR="009F1634" w:rsidRPr="006B0254" w:rsidRDefault="009F1634" w:rsidP="006B0254">
      <w:pPr>
        <w:pStyle w:val="Textonotapie"/>
      </w:pPr>
      <w:r w:rsidRPr="006B0254">
        <w:lastRenderedPageBreak/>
        <w:t xml:space="preserve">Hardyl Ellen. Jiménez Ana Luisa. Masculinidad y Género. Ponencia V Congreso Latinoamericano de Ciencias Sociales y Medicina. Isla de Margarita Venezuela. 7 a 11 de Junio de 1999. [Citado en septiembre de 2015]. Recuperado </w:t>
      </w:r>
      <w:hyperlink r:id="rId15" w:history="1">
        <w:r w:rsidRPr="006B0254">
          <w:rPr>
            <w:rStyle w:val="Hipervnculo"/>
            <w:color w:val="auto"/>
            <w:sz w:val="22"/>
            <w:szCs w:val="22"/>
            <w:shd w:val="clear" w:color="auto" w:fill="FFFFFF"/>
          </w:rPr>
          <w:t>http://www.bvs.sld.cu/revistas/spu/vol27_2_01/spu01201.htm</w:t>
        </w:r>
      </w:hyperlink>
      <w:r w:rsidRPr="006B0254">
        <w:rPr>
          <w:shd w:val="clear" w:color="auto" w:fill="FFFFFF"/>
        </w:rPr>
        <w:t xml:space="preserve">. </w:t>
      </w:r>
    </w:p>
    <w:p w14:paraId="600DC44E" w14:textId="77777777" w:rsidR="009F1634" w:rsidRPr="006B0254" w:rsidRDefault="009F1634" w:rsidP="006B0254">
      <w:pPr>
        <w:pStyle w:val="Textonotapie"/>
      </w:pPr>
    </w:p>
    <w:p w14:paraId="0B30D089" w14:textId="77777777" w:rsidR="009F1634" w:rsidRPr="006B0254" w:rsidRDefault="009F1634" w:rsidP="006B0254">
      <w:pPr>
        <w:pStyle w:val="Textonotapie"/>
      </w:pPr>
      <w:r w:rsidRPr="006B0254">
        <w:rPr>
          <w:rStyle w:val="Refdenotaalpie"/>
          <w:rFonts w:ascii="Arial" w:hAnsi="Arial"/>
          <w:szCs w:val="22"/>
          <w:vertAlign w:val="baseline"/>
        </w:rPr>
        <w:t>Laura Martínez Alarcón.  10 mitos sobre una violación sexual. Recuperado: http://www.actitudfem.com/entorno/genero/mujeres/10-mitos-sobre-la-violacion-sexual</w:t>
      </w:r>
    </w:p>
    <w:p w14:paraId="6ABCD655" w14:textId="77777777" w:rsidR="009F1634" w:rsidRPr="006B0254" w:rsidRDefault="009F1634" w:rsidP="009F1634">
      <w:pPr>
        <w:spacing w:after="0"/>
        <w:rPr>
          <w:sz w:val="22"/>
          <w:szCs w:val="22"/>
        </w:rPr>
      </w:pPr>
    </w:p>
    <w:p w14:paraId="69776E6B" w14:textId="77777777" w:rsidR="009F1634" w:rsidRPr="006B0254" w:rsidRDefault="009F1634" w:rsidP="006B0254">
      <w:pPr>
        <w:pStyle w:val="Textonotapie"/>
      </w:pPr>
      <w:r w:rsidRPr="006B0254">
        <w:t xml:space="preserve">Luis Botello Lonngi. Centro Nacional de Equidad de Género y Salud Reproductiva Construcción social de la masculinidad. Pág. 267. [en línea] </w:t>
      </w:r>
      <w:hyperlink r:id="rId16" w:history="1">
        <w:r w:rsidRPr="006B0254">
          <w:rPr>
            <w:rStyle w:val="Hipervnculo"/>
            <w:color w:val="auto"/>
            <w:sz w:val="22"/>
            <w:szCs w:val="22"/>
          </w:rPr>
          <w:t>http://www.dgespe.sep.gob.mx/public/genero/PDF/LECTURAS/S_01_16_Construcci%C3%B3n%20social%20de%20la%20masculinidad.pdf</w:t>
        </w:r>
      </w:hyperlink>
      <w:r w:rsidRPr="006B0254">
        <w:t>. [Citado en septiembre de 2015].</w:t>
      </w:r>
    </w:p>
    <w:p w14:paraId="25D3DC29" w14:textId="77777777" w:rsidR="009F1634" w:rsidRPr="006B0254" w:rsidRDefault="009F1634" w:rsidP="009F1634">
      <w:pPr>
        <w:spacing w:after="0"/>
        <w:rPr>
          <w:sz w:val="22"/>
          <w:szCs w:val="22"/>
        </w:rPr>
      </w:pPr>
    </w:p>
    <w:p w14:paraId="4BB1C9D7" w14:textId="77777777" w:rsidR="009F1634" w:rsidRPr="006B0254" w:rsidRDefault="009F1634" w:rsidP="006B0254">
      <w:pPr>
        <w:pStyle w:val="Textonotapie"/>
      </w:pPr>
      <w:r w:rsidRPr="006B0254">
        <w:rPr>
          <w:rStyle w:val="Refdenotaalpie"/>
          <w:rFonts w:ascii="Arial" w:hAnsi="Arial"/>
          <w:szCs w:val="22"/>
          <w:vertAlign w:val="baseline"/>
        </w:rPr>
        <w:t>SECRETARIO GENERAL DE LA NACIONES UNIDAS. Estudio a fondo sobre todas las formas de violencia contra la mujer. UN Doc. A/61/122/Add.1 (2006).  Disponible en http://www.eclac.cl/mujer/noticias/paginas/1/27401/InformeSecreGeneral.pdf &gt;</w:t>
      </w:r>
    </w:p>
    <w:p w14:paraId="7E9918BD" w14:textId="77777777" w:rsidR="009F1634" w:rsidRPr="006B0254" w:rsidRDefault="009F1634" w:rsidP="009F1634">
      <w:pPr>
        <w:spacing w:after="0"/>
        <w:rPr>
          <w:sz w:val="22"/>
          <w:szCs w:val="22"/>
        </w:rPr>
      </w:pPr>
    </w:p>
    <w:p w14:paraId="5257107B" w14:textId="77777777" w:rsidR="009F1634" w:rsidRPr="006B0254" w:rsidRDefault="009F1634" w:rsidP="009F1634">
      <w:pPr>
        <w:spacing w:after="0"/>
        <w:rPr>
          <w:sz w:val="22"/>
          <w:szCs w:val="22"/>
        </w:rPr>
      </w:pPr>
      <w:r w:rsidRPr="006B0254">
        <w:rPr>
          <w:rStyle w:val="Refdenotaalpie"/>
          <w:rFonts w:ascii="Arial" w:hAnsi="Arial"/>
          <w:szCs w:val="22"/>
          <w:vertAlign w:val="baseline"/>
        </w:rPr>
        <w:t>[Citado en Junio 18 de 2015]</w:t>
      </w:r>
      <w:r w:rsidRPr="006B0254">
        <w:rPr>
          <w:sz w:val="22"/>
          <w:szCs w:val="22"/>
        </w:rPr>
        <w:t xml:space="preserve"> </w:t>
      </w:r>
      <w:hyperlink r:id="rId17" w:history="1">
        <w:r w:rsidRPr="006B0254">
          <w:rPr>
            <w:rStyle w:val="Refdenotaalpie"/>
            <w:rFonts w:ascii="Arial" w:hAnsi="Arial"/>
            <w:szCs w:val="22"/>
            <w:vertAlign w:val="baseline"/>
          </w:rPr>
          <w:t>http://historico.unperiodico.unal.edu.co/ediciones/88/15.htm</w:t>
        </w:r>
      </w:hyperlink>
      <w:r w:rsidRPr="006B0254">
        <w:rPr>
          <w:rStyle w:val="Refdenotaalpie"/>
          <w:rFonts w:ascii="Arial" w:hAnsi="Arial"/>
          <w:szCs w:val="22"/>
          <w:vertAlign w:val="baseline"/>
        </w:rPr>
        <w:t xml:space="preserve">. </w:t>
      </w:r>
    </w:p>
    <w:p w14:paraId="71202868" w14:textId="77777777" w:rsidR="009F1634" w:rsidRPr="006B0254" w:rsidRDefault="009F1634" w:rsidP="009F1634">
      <w:pPr>
        <w:spacing w:after="0"/>
        <w:rPr>
          <w:sz w:val="22"/>
          <w:szCs w:val="22"/>
        </w:rPr>
      </w:pPr>
    </w:p>
    <w:p w14:paraId="79BB02EE" w14:textId="77777777" w:rsidR="009F1634" w:rsidRPr="006B0254" w:rsidRDefault="009F1634" w:rsidP="009F1634">
      <w:pPr>
        <w:spacing w:after="0"/>
        <w:rPr>
          <w:sz w:val="22"/>
          <w:szCs w:val="22"/>
        </w:rPr>
      </w:pPr>
      <w:r w:rsidRPr="006B0254">
        <w:rPr>
          <w:sz w:val="22"/>
          <w:szCs w:val="22"/>
        </w:rPr>
        <w:t>http://www.revistafuturos.info/futuros_10/conflicto1.htm</w:t>
      </w:r>
    </w:p>
    <w:p w14:paraId="166C6D0F" w14:textId="77777777" w:rsidR="009F1634" w:rsidRPr="006B0254" w:rsidRDefault="009F1634" w:rsidP="009F1634">
      <w:pPr>
        <w:spacing w:after="0"/>
        <w:rPr>
          <w:sz w:val="22"/>
          <w:szCs w:val="22"/>
        </w:rPr>
      </w:pPr>
    </w:p>
    <w:p w14:paraId="58A09105" w14:textId="77777777" w:rsidR="009F1634" w:rsidRPr="006B0254" w:rsidRDefault="000C76B8" w:rsidP="009F1634">
      <w:pPr>
        <w:spacing w:after="0"/>
        <w:rPr>
          <w:sz w:val="22"/>
          <w:szCs w:val="22"/>
        </w:rPr>
      </w:pPr>
      <w:hyperlink r:id="rId18" w:history="1">
        <w:r w:rsidR="009F1634" w:rsidRPr="006B0254">
          <w:rPr>
            <w:rStyle w:val="Hipervnculo"/>
            <w:color w:val="auto"/>
            <w:sz w:val="22"/>
            <w:szCs w:val="22"/>
          </w:rPr>
          <w:t>http://es.wikipedia.org/wiki/Resoluci%C3%B3n_de_conflictos</w:t>
        </w:r>
      </w:hyperlink>
      <w:r w:rsidR="009F1634" w:rsidRPr="006B0254">
        <w:rPr>
          <w:sz w:val="22"/>
          <w:szCs w:val="22"/>
        </w:rPr>
        <w:t>. 15/02/2015</w:t>
      </w:r>
    </w:p>
    <w:p w14:paraId="22E84BFA" w14:textId="77777777" w:rsidR="009F1634" w:rsidRPr="006B0254" w:rsidRDefault="009F1634" w:rsidP="009F1634">
      <w:pPr>
        <w:spacing w:after="0"/>
        <w:rPr>
          <w:sz w:val="22"/>
          <w:szCs w:val="22"/>
        </w:rPr>
      </w:pPr>
    </w:p>
    <w:p w14:paraId="44B78385" w14:textId="77777777" w:rsidR="009F1634" w:rsidRPr="006B0254" w:rsidRDefault="009F1634" w:rsidP="009F1634">
      <w:pPr>
        <w:spacing w:after="0" w:line="240" w:lineRule="auto"/>
        <w:rPr>
          <w:sz w:val="22"/>
          <w:szCs w:val="22"/>
        </w:rPr>
      </w:pPr>
      <w:r w:rsidRPr="006B0254">
        <w:rPr>
          <w:rStyle w:val="Refdenotaalpie"/>
          <w:rFonts w:ascii="Arial" w:hAnsi="Arial"/>
          <w:szCs w:val="22"/>
          <w:vertAlign w:val="baseline"/>
        </w:rPr>
        <w:t>ONU Mujeres. Promover la Prevención Primaria [en línea]. [citado en abril de 2015]. recuperado en: http://www.endvawnow.org/es/articles/318-promover-la-prevencion-primaria-.html.</w:t>
      </w:r>
    </w:p>
    <w:p w14:paraId="64666738" w14:textId="77777777" w:rsidR="00263A23" w:rsidRPr="006B0254" w:rsidRDefault="00D0335C" w:rsidP="00B7209B">
      <w:pPr>
        <w:pStyle w:val="Ttulo1"/>
        <w:numPr>
          <w:ilvl w:val="0"/>
          <w:numId w:val="0"/>
        </w:numPr>
        <w:ind w:left="360"/>
        <w:rPr>
          <w:b w:val="0"/>
          <w:sz w:val="22"/>
          <w:szCs w:val="22"/>
        </w:rPr>
      </w:pPr>
      <w:r w:rsidRPr="006B0254">
        <w:rPr>
          <w:b w:val="0"/>
          <w:sz w:val="22"/>
          <w:szCs w:val="22"/>
        </w:rPr>
        <w:br w:type="page"/>
      </w:r>
      <w:bookmarkStart w:id="511" w:name="_Toc421609056"/>
      <w:bookmarkStart w:id="512" w:name="_Toc432777764"/>
      <w:r w:rsidR="00263A23" w:rsidRPr="006B0254">
        <w:rPr>
          <w:b w:val="0"/>
          <w:sz w:val="22"/>
          <w:szCs w:val="22"/>
        </w:rPr>
        <w:lastRenderedPageBreak/>
        <w:t>ANEXOS</w:t>
      </w:r>
      <w:bookmarkEnd w:id="511"/>
      <w:bookmarkEnd w:id="512"/>
    </w:p>
    <w:p w14:paraId="4792B7DE" w14:textId="77777777" w:rsidR="00263A23" w:rsidRPr="006B0254" w:rsidRDefault="00263A23" w:rsidP="00263A23">
      <w:pPr>
        <w:rPr>
          <w:sz w:val="22"/>
          <w:szCs w:val="22"/>
        </w:rPr>
      </w:pPr>
    </w:p>
    <w:p w14:paraId="62A4A865" w14:textId="77777777" w:rsidR="00263A23" w:rsidRPr="006B0254" w:rsidRDefault="00263A23" w:rsidP="00263A23">
      <w:pPr>
        <w:spacing w:before="240"/>
        <w:rPr>
          <w:rFonts w:eastAsia="Calibri"/>
          <w:sz w:val="22"/>
          <w:szCs w:val="22"/>
        </w:rPr>
      </w:pPr>
      <w:r w:rsidRPr="006B0254">
        <w:rPr>
          <w:sz w:val="22"/>
          <w:szCs w:val="22"/>
        </w:rPr>
        <w:t xml:space="preserve">ANEXO 1 </w:t>
      </w:r>
      <w:r w:rsidRPr="006B0254">
        <w:rPr>
          <w:sz w:val="22"/>
          <w:szCs w:val="22"/>
        </w:rPr>
        <w:tab/>
      </w:r>
      <w:r w:rsidRPr="006B0254">
        <w:rPr>
          <w:rFonts w:eastAsia="Calibri"/>
          <w:sz w:val="22"/>
          <w:szCs w:val="22"/>
        </w:rPr>
        <w:t xml:space="preserve">PRE -TEST DE PROCESO CON SERVIDORES Y SERVIDORAS </w:t>
      </w:r>
    </w:p>
    <w:p w14:paraId="61DD2858" w14:textId="77777777" w:rsidR="00263A23" w:rsidRPr="006B0254" w:rsidRDefault="00263A23" w:rsidP="00263A23">
      <w:pPr>
        <w:spacing w:before="240"/>
        <w:rPr>
          <w:sz w:val="22"/>
          <w:szCs w:val="22"/>
        </w:rPr>
      </w:pPr>
      <w:r w:rsidRPr="006B0254">
        <w:rPr>
          <w:sz w:val="22"/>
          <w:szCs w:val="22"/>
        </w:rPr>
        <w:t xml:space="preserve">ANEXO 2 </w:t>
      </w:r>
      <w:r w:rsidRPr="006B0254">
        <w:rPr>
          <w:sz w:val="22"/>
          <w:szCs w:val="22"/>
        </w:rPr>
        <w:tab/>
        <w:t>COMPROMISO DE PARTICIPACIÓN</w:t>
      </w:r>
    </w:p>
    <w:p w14:paraId="7C61A942" w14:textId="77777777" w:rsidR="00263A23" w:rsidRPr="006B0254" w:rsidRDefault="00263A23" w:rsidP="00263A23">
      <w:pPr>
        <w:autoSpaceDE w:val="0"/>
        <w:autoSpaceDN w:val="0"/>
        <w:adjustRightInd w:val="0"/>
        <w:ind w:left="1410" w:hanging="1410"/>
        <w:rPr>
          <w:sz w:val="22"/>
          <w:szCs w:val="22"/>
        </w:rPr>
      </w:pPr>
      <w:r w:rsidRPr="006B0254">
        <w:rPr>
          <w:sz w:val="22"/>
          <w:szCs w:val="22"/>
        </w:rPr>
        <w:t xml:space="preserve">ANEXO 3  </w:t>
      </w:r>
      <w:r w:rsidRPr="006B0254">
        <w:rPr>
          <w:sz w:val="22"/>
          <w:szCs w:val="22"/>
        </w:rPr>
        <w:tab/>
        <w:t>INTRODUCCIÓN A LOS CONCEPTOS (ROLES Y ESTEREOTIPOS)</w:t>
      </w:r>
    </w:p>
    <w:p w14:paraId="49A73B64" w14:textId="77777777" w:rsidR="00263A23" w:rsidRPr="006B0254" w:rsidRDefault="00263A23" w:rsidP="00263A23">
      <w:pPr>
        <w:spacing w:before="240"/>
        <w:rPr>
          <w:sz w:val="22"/>
          <w:szCs w:val="22"/>
        </w:rPr>
      </w:pPr>
      <w:r w:rsidRPr="006B0254">
        <w:rPr>
          <w:sz w:val="22"/>
          <w:szCs w:val="22"/>
        </w:rPr>
        <w:t xml:space="preserve">ANEXO 4 </w:t>
      </w:r>
      <w:r w:rsidRPr="006B0254">
        <w:rPr>
          <w:sz w:val="22"/>
          <w:szCs w:val="22"/>
        </w:rPr>
        <w:tab/>
        <w:t xml:space="preserve">RUEDA DE PODER Y CONTROL </w:t>
      </w:r>
    </w:p>
    <w:p w14:paraId="2F9E5341" w14:textId="77777777" w:rsidR="00263A23" w:rsidRPr="006B0254" w:rsidRDefault="00263A23" w:rsidP="00263A23">
      <w:pPr>
        <w:spacing w:before="240"/>
        <w:rPr>
          <w:sz w:val="22"/>
          <w:szCs w:val="22"/>
        </w:rPr>
      </w:pPr>
      <w:r w:rsidRPr="006B0254">
        <w:rPr>
          <w:sz w:val="22"/>
          <w:szCs w:val="22"/>
        </w:rPr>
        <w:t xml:space="preserve">ANEXO 5 </w:t>
      </w:r>
      <w:r w:rsidRPr="006B0254">
        <w:rPr>
          <w:sz w:val="22"/>
          <w:szCs w:val="22"/>
        </w:rPr>
        <w:tab/>
        <w:t>CICLO DE LA VIOLENCIA</w:t>
      </w:r>
    </w:p>
    <w:p w14:paraId="67ECBBFA" w14:textId="77777777" w:rsidR="00263A23" w:rsidRPr="006B0254" w:rsidRDefault="00263A23" w:rsidP="00263A23">
      <w:pPr>
        <w:spacing w:before="240"/>
        <w:rPr>
          <w:sz w:val="22"/>
          <w:szCs w:val="22"/>
        </w:rPr>
      </w:pPr>
      <w:r w:rsidRPr="006B0254">
        <w:rPr>
          <w:sz w:val="22"/>
          <w:szCs w:val="22"/>
        </w:rPr>
        <w:t xml:space="preserve">ANEXO 6 </w:t>
      </w:r>
      <w:r w:rsidRPr="006B0254">
        <w:rPr>
          <w:sz w:val="22"/>
          <w:szCs w:val="22"/>
        </w:rPr>
        <w:tab/>
        <w:t>JUEGO DE ROLES</w:t>
      </w:r>
    </w:p>
    <w:p w14:paraId="7FF45E14" w14:textId="77777777" w:rsidR="00263A23" w:rsidRPr="006B0254" w:rsidRDefault="00263A23" w:rsidP="00263A23">
      <w:pPr>
        <w:spacing w:before="240"/>
        <w:rPr>
          <w:sz w:val="22"/>
          <w:szCs w:val="22"/>
        </w:rPr>
      </w:pPr>
      <w:r w:rsidRPr="006B0254">
        <w:rPr>
          <w:sz w:val="22"/>
          <w:szCs w:val="22"/>
        </w:rPr>
        <w:t>ANEXO 7</w:t>
      </w:r>
      <w:r w:rsidRPr="006B0254">
        <w:rPr>
          <w:sz w:val="22"/>
          <w:szCs w:val="22"/>
        </w:rPr>
        <w:tab/>
        <w:t>CICLO DE LA VIOLENCIA</w:t>
      </w:r>
    </w:p>
    <w:p w14:paraId="5CCA138F" w14:textId="77777777" w:rsidR="00263A23" w:rsidRPr="006B0254" w:rsidRDefault="00263A23" w:rsidP="00263A23">
      <w:pPr>
        <w:rPr>
          <w:sz w:val="22"/>
          <w:szCs w:val="22"/>
        </w:rPr>
      </w:pPr>
      <w:r w:rsidRPr="006B0254">
        <w:rPr>
          <w:sz w:val="22"/>
          <w:szCs w:val="22"/>
        </w:rPr>
        <w:t>ANEXO 8</w:t>
      </w:r>
      <w:r w:rsidRPr="006B0254">
        <w:rPr>
          <w:sz w:val="22"/>
          <w:szCs w:val="22"/>
        </w:rPr>
        <w:tab/>
        <w:t>RUTAS DE ATENCIÓN DE VIOLENCIAS</w:t>
      </w:r>
    </w:p>
    <w:p w14:paraId="4F5D3D2D" w14:textId="77777777" w:rsidR="00263A23" w:rsidRPr="006B0254" w:rsidRDefault="00263A23" w:rsidP="00263A23">
      <w:pPr>
        <w:rPr>
          <w:sz w:val="22"/>
          <w:szCs w:val="22"/>
        </w:rPr>
      </w:pPr>
      <w:r w:rsidRPr="006B0254">
        <w:rPr>
          <w:sz w:val="22"/>
          <w:szCs w:val="22"/>
        </w:rPr>
        <w:t xml:space="preserve">ANEXO 9  </w:t>
      </w:r>
      <w:r w:rsidRPr="006B0254">
        <w:rPr>
          <w:sz w:val="22"/>
          <w:szCs w:val="22"/>
        </w:rPr>
        <w:tab/>
        <w:t>TRES HISTORIAS DE VIOLENCIA</w:t>
      </w:r>
    </w:p>
    <w:p w14:paraId="4700B439" w14:textId="77777777" w:rsidR="00263A23" w:rsidRPr="006B0254" w:rsidRDefault="00263A23" w:rsidP="00263A23">
      <w:pPr>
        <w:spacing w:before="240"/>
        <w:rPr>
          <w:sz w:val="22"/>
          <w:szCs w:val="22"/>
        </w:rPr>
      </w:pPr>
      <w:r w:rsidRPr="006B0254">
        <w:rPr>
          <w:sz w:val="22"/>
          <w:szCs w:val="22"/>
        </w:rPr>
        <w:t xml:space="preserve">ANEXO 10  </w:t>
      </w:r>
      <w:r w:rsidRPr="006B0254">
        <w:rPr>
          <w:sz w:val="22"/>
          <w:szCs w:val="22"/>
        </w:rPr>
        <w:tab/>
        <w:t xml:space="preserve">FICHAS MITOS Y FALSAS CREEENCIAS DE LA SEXUALIDAD </w:t>
      </w:r>
    </w:p>
    <w:p w14:paraId="010ED67D" w14:textId="77777777" w:rsidR="00263A23" w:rsidRPr="006B0254" w:rsidRDefault="00263A23" w:rsidP="00263A23">
      <w:pPr>
        <w:rPr>
          <w:sz w:val="22"/>
          <w:szCs w:val="22"/>
        </w:rPr>
      </w:pPr>
      <w:r w:rsidRPr="006B0254">
        <w:rPr>
          <w:sz w:val="22"/>
          <w:szCs w:val="22"/>
        </w:rPr>
        <w:t xml:space="preserve">ANEXO 11  </w:t>
      </w:r>
      <w:r w:rsidRPr="006B0254">
        <w:rPr>
          <w:sz w:val="22"/>
          <w:szCs w:val="22"/>
        </w:rPr>
        <w:tab/>
        <w:t>NOTICIAS</w:t>
      </w:r>
    </w:p>
    <w:p w14:paraId="31471C7A" w14:textId="77777777" w:rsidR="00263A23" w:rsidRPr="006B0254" w:rsidRDefault="00263A23" w:rsidP="00263A23">
      <w:pPr>
        <w:spacing w:before="240"/>
        <w:rPr>
          <w:sz w:val="22"/>
          <w:szCs w:val="22"/>
        </w:rPr>
      </w:pPr>
      <w:r w:rsidRPr="006B0254">
        <w:rPr>
          <w:sz w:val="22"/>
          <w:szCs w:val="22"/>
        </w:rPr>
        <w:t>ANEXO 12</w:t>
      </w:r>
      <w:r w:rsidRPr="006B0254">
        <w:rPr>
          <w:sz w:val="22"/>
          <w:szCs w:val="22"/>
        </w:rPr>
        <w:tab/>
        <w:t xml:space="preserve">IMÁGENES DE FAMILIAS DIVERSAS </w:t>
      </w:r>
    </w:p>
    <w:p w14:paraId="101C4E77" w14:textId="77777777" w:rsidR="00263A23" w:rsidRPr="006B0254" w:rsidRDefault="00263A23" w:rsidP="00263A23">
      <w:pPr>
        <w:spacing w:before="240"/>
        <w:rPr>
          <w:rFonts w:eastAsia="Calibri"/>
          <w:sz w:val="22"/>
          <w:szCs w:val="22"/>
        </w:rPr>
      </w:pPr>
      <w:r w:rsidRPr="006B0254">
        <w:rPr>
          <w:sz w:val="22"/>
          <w:szCs w:val="22"/>
        </w:rPr>
        <w:t>ANEXO 13</w:t>
      </w:r>
      <w:r w:rsidRPr="006B0254">
        <w:rPr>
          <w:sz w:val="22"/>
          <w:szCs w:val="22"/>
        </w:rPr>
        <w:tab/>
      </w:r>
      <w:r w:rsidRPr="006B0254">
        <w:rPr>
          <w:rFonts w:eastAsia="Calibri"/>
          <w:sz w:val="22"/>
          <w:szCs w:val="22"/>
        </w:rPr>
        <w:t>IMAGEN DE CONFLICTO</w:t>
      </w:r>
    </w:p>
    <w:p w14:paraId="28FAD78D" w14:textId="77777777" w:rsidR="00263A23" w:rsidRPr="006B0254" w:rsidRDefault="00263A23" w:rsidP="00263A23">
      <w:pPr>
        <w:spacing w:before="240"/>
        <w:rPr>
          <w:rFonts w:eastAsia="Calibri"/>
          <w:sz w:val="22"/>
          <w:szCs w:val="22"/>
        </w:rPr>
      </w:pPr>
      <w:r w:rsidRPr="006B0254">
        <w:rPr>
          <w:rFonts w:eastAsia="Calibri"/>
          <w:sz w:val="22"/>
          <w:szCs w:val="22"/>
        </w:rPr>
        <w:t>ANEXO 14</w:t>
      </w:r>
      <w:r w:rsidRPr="006B0254">
        <w:rPr>
          <w:rFonts w:eastAsia="Calibri"/>
          <w:sz w:val="22"/>
          <w:szCs w:val="22"/>
        </w:rPr>
        <w:tab/>
        <w:t>POST -TEST DE PROCESO CON SERVIDORES Y SERVIDORAS</w:t>
      </w:r>
    </w:p>
    <w:p w14:paraId="3A2C13C7" w14:textId="77777777" w:rsidR="00263A23" w:rsidRPr="006B0254" w:rsidRDefault="00263A23" w:rsidP="00263A23">
      <w:pPr>
        <w:spacing w:before="240"/>
        <w:ind w:left="1410" w:hanging="1410"/>
        <w:rPr>
          <w:sz w:val="22"/>
          <w:szCs w:val="22"/>
        </w:rPr>
      </w:pPr>
      <w:r w:rsidRPr="006B0254">
        <w:rPr>
          <w:sz w:val="22"/>
          <w:szCs w:val="22"/>
        </w:rPr>
        <w:t>ANEXO 15</w:t>
      </w:r>
      <w:r w:rsidRPr="006B0254">
        <w:rPr>
          <w:sz w:val="22"/>
          <w:szCs w:val="22"/>
        </w:rPr>
        <w:tab/>
      </w:r>
      <w:r w:rsidRPr="006B0254">
        <w:rPr>
          <w:bCs/>
          <w:sz w:val="22"/>
          <w:szCs w:val="22"/>
        </w:rPr>
        <w:t>EVALUACIÓN DEL PROCESO Y DE LAS PERSONAS FACILITADORAS</w:t>
      </w:r>
    </w:p>
    <w:p w14:paraId="47FF896E" w14:textId="77777777" w:rsidR="00263A23" w:rsidRPr="006B0254" w:rsidRDefault="00263A23" w:rsidP="00263A23">
      <w:pPr>
        <w:spacing w:before="240"/>
        <w:rPr>
          <w:sz w:val="22"/>
          <w:szCs w:val="22"/>
        </w:rPr>
      </w:pPr>
      <w:r w:rsidRPr="006B0254">
        <w:rPr>
          <w:sz w:val="22"/>
          <w:szCs w:val="22"/>
        </w:rPr>
        <w:t xml:space="preserve">ANEXO 16 </w:t>
      </w:r>
      <w:r w:rsidRPr="006B0254">
        <w:rPr>
          <w:sz w:val="22"/>
          <w:szCs w:val="22"/>
        </w:rPr>
        <w:tab/>
        <w:t>FICHA DE REGISTRO (O DIARIO DE CAMPO)</w:t>
      </w:r>
    </w:p>
    <w:p w14:paraId="314811BC" w14:textId="77777777" w:rsidR="00263A23" w:rsidRPr="006B0254" w:rsidRDefault="00263A23" w:rsidP="00263A23">
      <w:pPr>
        <w:spacing w:before="240"/>
        <w:rPr>
          <w:sz w:val="22"/>
          <w:szCs w:val="22"/>
        </w:rPr>
      </w:pPr>
      <w:r w:rsidRPr="006B0254">
        <w:rPr>
          <w:sz w:val="22"/>
          <w:szCs w:val="22"/>
        </w:rPr>
        <w:t>ANEXO 17</w:t>
      </w:r>
      <w:r w:rsidRPr="006B0254">
        <w:rPr>
          <w:sz w:val="22"/>
          <w:szCs w:val="22"/>
        </w:rPr>
        <w:tab/>
        <w:t>SISTEMATIZACIÓN DEL PROCESO</w:t>
      </w:r>
    </w:p>
    <w:p w14:paraId="34DD2BCB" w14:textId="77777777" w:rsidR="00263A23" w:rsidRPr="006B0254" w:rsidRDefault="00263A23" w:rsidP="00263A23">
      <w:pPr>
        <w:spacing w:before="240"/>
        <w:rPr>
          <w:sz w:val="22"/>
          <w:szCs w:val="22"/>
        </w:rPr>
      </w:pPr>
    </w:p>
    <w:p w14:paraId="23E5E410" w14:textId="77777777" w:rsidR="00263A23" w:rsidRPr="006B0254" w:rsidRDefault="00263A23" w:rsidP="00263A23">
      <w:pPr>
        <w:spacing w:before="240"/>
        <w:rPr>
          <w:sz w:val="22"/>
          <w:szCs w:val="22"/>
        </w:rPr>
      </w:pPr>
    </w:p>
    <w:p w14:paraId="456B0112" w14:textId="77777777" w:rsidR="00263A23" w:rsidRPr="006B0254" w:rsidRDefault="00263A23" w:rsidP="00263A23">
      <w:pPr>
        <w:spacing w:before="240"/>
        <w:rPr>
          <w:sz w:val="22"/>
          <w:szCs w:val="22"/>
        </w:rPr>
      </w:pPr>
    </w:p>
    <w:p w14:paraId="3514DF6A" w14:textId="77777777" w:rsidR="00263A23" w:rsidRPr="006B0254" w:rsidRDefault="00263A23" w:rsidP="00263A23">
      <w:pPr>
        <w:spacing w:before="240"/>
        <w:rPr>
          <w:sz w:val="22"/>
          <w:szCs w:val="22"/>
        </w:rPr>
      </w:pPr>
    </w:p>
    <w:p w14:paraId="7CCBB11B" w14:textId="77777777" w:rsidR="00263A23" w:rsidRPr="006B0254" w:rsidRDefault="00263A23" w:rsidP="00263A23">
      <w:pPr>
        <w:rPr>
          <w:sz w:val="22"/>
          <w:szCs w:val="22"/>
        </w:rPr>
      </w:pPr>
    </w:p>
    <w:p w14:paraId="2D566394" w14:textId="77777777" w:rsidR="00263A23" w:rsidRPr="006B0254" w:rsidRDefault="00263A23" w:rsidP="00263A23">
      <w:pPr>
        <w:rPr>
          <w:sz w:val="22"/>
          <w:szCs w:val="22"/>
        </w:rPr>
      </w:pPr>
      <w:r w:rsidRPr="006B0254">
        <w:rPr>
          <w:sz w:val="22"/>
          <w:szCs w:val="22"/>
        </w:rPr>
        <w:t>ANEXO 1</w:t>
      </w:r>
    </w:p>
    <w:tbl>
      <w:tblPr>
        <w:tblW w:w="9334" w:type="dxa"/>
        <w:tblInd w:w="-351" w:type="dxa"/>
        <w:tblCellMar>
          <w:left w:w="70" w:type="dxa"/>
          <w:right w:w="70" w:type="dxa"/>
        </w:tblCellMar>
        <w:tblLook w:val="04A0" w:firstRow="1" w:lastRow="0" w:firstColumn="1" w:lastColumn="0" w:noHBand="0" w:noVBand="1"/>
      </w:tblPr>
      <w:tblGrid>
        <w:gridCol w:w="819"/>
        <w:gridCol w:w="7913"/>
        <w:gridCol w:w="301"/>
        <w:gridCol w:w="301"/>
      </w:tblGrid>
      <w:tr w:rsidR="007C3660" w:rsidRPr="006B0254" w14:paraId="635CF9D0"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6636E786" w14:textId="77777777" w:rsidR="00263A23" w:rsidRPr="006B0254" w:rsidRDefault="00263A23" w:rsidP="00E33AFE">
            <w:pPr>
              <w:spacing w:after="0" w:line="240" w:lineRule="auto"/>
              <w:jc w:val="center"/>
              <w:rPr>
                <w:bCs/>
                <w:sz w:val="22"/>
                <w:szCs w:val="22"/>
              </w:rPr>
            </w:pPr>
            <w:r w:rsidRPr="006B0254">
              <w:rPr>
                <w:bCs/>
                <w:sz w:val="22"/>
                <w:szCs w:val="22"/>
              </w:rPr>
              <w:t xml:space="preserve">PRE -TEST DE PROCESO CON SERVIDORES Y SERVIDORAS </w:t>
            </w:r>
          </w:p>
        </w:tc>
      </w:tr>
      <w:tr w:rsidR="007C3660" w:rsidRPr="006B0254" w14:paraId="7219CE2C"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00E87D41" w14:textId="77777777" w:rsidR="00263A23" w:rsidRPr="006B0254" w:rsidRDefault="00263A23" w:rsidP="00E33AFE">
            <w:pPr>
              <w:spacing w:after="0" w:line="240" w:lineRule="auto"/>
              <w:jc w:val="center"/>
              <w:rPr>
                <w:bCs/>
                <w:sz w:val="22"/>
                <w:szCs w:val="22"/>
              </w:rPr>
            </w:pPr>
            <w:r w:rsidRPr="006B0254">
              <w:rPr>
                <w:bCs/>
                <w:sz w:val="22"/>
                <w:szCs w:val="22"/>
              </w:rPr>
              <w:t>SECRETARIA DE INTEGRACIÓN SOCIAL</w:t>
            </w:r>
          </w:p>
        </w:tc>
      </w:tr>
      <w:tr w:rsidR="007C3660" w:rsidRPr="006B0254" w14:paraId="2E910AEF"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63076A97" w14:textId="77777777" w:rsidR="00263A23" w:rsidRPr="006B0254" w:rsidRDefault="00263A23" w:rsidP="00E33AFE">
            <w:pPr>
              <w:spacing w:after="0" w:line="240" w:lineRule="auto"/>
              <w:jc w:val="center"/>
              <w:rPr>
                <w:bCs/>
                <w:sz w:val="22"/>
                <w:szCs w:val="22"/>
              </w:rPr>
            </w:pPr>
            <w:r w:rsidRPr="006B0254">
              <w:rPr>
                <w:bCs/>
                <w:sz w:val="22"/>
                <w:szCs w:val="22"/>
              </w:rPr>
              <w:t>SUBDIRECCIÓN PARA LA FAMILIA</w:t>
            </w:r>
          </w:p>
        </w:tc>
      </w:tr>
      <w:tr w:rsidR="007C3660" w:rsidRPr="006B0254" w14:paraId="4B4AF5DB"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0D5D31C4" w14:textId="77777777" w:rsidR="00263A23" w:rsidRPr="006B0254" w:rsidRDefault="00263A23" w:rsidP="00E33AFE">
            <w:pPr>
              <w:spacing w:after="0" w:line="240" w:lineRule="auto"/>
              <w:rPr>
                <w:sz w:val="22"/>
                <w:szCs w:val="22"/>
              </w:rPr>
            </w:pPr>
            <w:r w:rsidRPr="006B0254">
              <w:rPr>
                <w:sz w:val="22"/>
                <w:szCs w:val="22"/>
              </w:rPr>
              <w:t>Nombre___________________________________________________________</w:t>
            </w:r>
          </w:p>
        </w:tc>
      </w:tr>
      <w:tr w:rsidR="007C3660" w:rsidRPr="006B0254" w14:paraId="04FE1222"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15C6C19B" w14:textId="77777777" w:rsidR="00263A23" w:rsidRPr="006B0254" w:rsidRDefault="00263A23" w:rsidP="00E33AFE">
            <w:pPr>
              <w:spacing w:after="0" w:line="240" w:lineRule="auto"/>
              <w:rPr>
                <w:sz w:val="22"/>
                <w:szCs w:val="22"/>
              </w:rPr>
            </w:pPr>
            <w:r w:rsidRPr="006B0254">
              <w:rPr>
                <w:sz w:val="22"/>
                <w:szCs w:val="22"/>
              </w:rPr>
              <w:t>Lugar    ________________________  Edad _______   Sexo H___ M___ I___</w:t>
            </w:r>
          </w:p>
        </w:tc>
      </w:tr>
      <w:tr w:rsidR="007C3660" w:rsidRPr="006B0254" w14:paraId="7F2CF2F9" w14:textId="77777777" w:rsidTr="00E33AFE">
        <w:trPr>
          <w:trHeight w:val="810"/>
        </w:trPr>
        <w:tc>
          <w:tcPr>
            <w:tcW w:w="9334" w:type="dxa"/>
            <w:gridSpan w:val="4"/>
            <w:tcBorders>
              <w:top w:val="nil"/>
              <w:left w:val="nil"/>
              <w:bottom w:val="nil"/>
              <w:right w:val="nil"/>
            </w:tcBorders>
            <w:shd w:val="clear" w:color="auto" w:fill="auto"/>
            <w:vAlign w:val="center"/>
            <w:hideMark/>
          </w:tcPr>
          <w:p w14:paraId="220A4605" w14:textId="77777777" w:rsidR="00263A23" w:rsidRPr="006B0254" w:rsidRDefault="00263A23" w:rsidP="00E33AFE">
            <w:pPr>
              <w:spacing w:after="0" w:line="240" w:lineRule="auto"/>
              <w:jc w:val="center"/>
              <w:rPr>
                <w:sz w:val="22"/>
                <w:szCs w:val="22"/>
              </w:rPr>
            </w:pPr>
            <w:r w:rsidRPr="006B0254">
              <w:rPr>
                <w:sz w:val="22"/>
                <w:szCs w:val="22"/>
              </w:rPr>
              <w:t>No deje ningún ítem sin resolver. Marque con una x en cada afirmación falso o verdadero según su criterio, siendo F: falso y V: verdadero</w:t>
            </w:r>
          </w:p>
        </w:tc>
      </w:tr>
      <w:tr w:rsidR="007C3660" w:rsidRPr="006B0254" w14:paraId="6E7A53A7" w14:textId="77777777" w:rsidTr="00E33AFE">
        <w:trPr>
          <w:trHeight w:val="108"/>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22D65" w14:textId="77777777" w:rsidR="00263A23" w:rsidRPr="006B0254" w:rsidRDefault="00263A23" w:rsidP="00E33AFE">
            <w:pPr>
              <w:spacing w:after="0" w:line="240" w:lineRule="auto"/>
              <w:jc w:val="center"/>
              <w:rPr>
                <w:sz w:val="22"/>
                <w:szCs w:val="22"/>
              </w:rPr>
            </w:pPr>
            <w:r w:rsidRPr="006B0254">
              <w:rPr>
                <w:sz w:val="22"/>
                <w:szCs w:val="22"/>
              </w:rPr>
              <w:t>N°</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46E1C" w14:textId="77777777" w:rsidR="00263A23" w:rsidRPr="006B0254" w:rsidRDefault="00263A23" w:rsidP="00E33AFE">
            <w:pPr>
              <w:spacing w:after="0" w:line="240" w:lineRule="auto"/>
              <w:jc w:val="center"/>
              <w:rPr>
                <w:sz w:val="22"/>
                <w:szCs w:val="22"/>
              </w:rPr>
            </w:pPr>
            <w:r w:rsidRPr="006B0254">
              <w:rPr>
                <w:sz w:val="22"/>
                <w:szCs w:val="22"/>
              </w:rPr>
              <w:t>AFIRMACIONES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0E9BD" w14:textId="77777777" w:rsidR="00263A23" w:rsidRPr="006B0254" w:rsidRDefault="00263A23" w:rsidP="00E33AFE">
            <w:pPr>
              <w:spacing w:after="0" w:line="240" w:lineRule="auto"/>
              <w:jc w:val="center"/>
              <w:rPr>
                <w:sz w:val="22"/>
                <w:szCs w:val="22"/>
              </w:rPr>
            </w:pPr>
            <w:r w:rsidRPr="006B0254">
              <w:rPr>
                <w:sz w:val="22"/>
                <w:szCs w:val="22"/>
              </w:rPr>
              <w:t>V</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3A8AA" w14:textId="77777777" w:rsidR="00263A23" w:rsidRPr="006B0254" w:rsidRDefault="00263A23" w:rsidP="00E33AFE">
            <w:pPr>
              <w:spacing w:after="0" w:line="240" w:lineRule="auto"/>
              <w:jc w:val="center"/>
              <w:rPr>
                <w:sz w:val="22"/>
                <w:szCs w:val="22"/>
              </w:rPr>
            </w:pPr>
            <w:r w:rsidRPr="006B0254">
              <w:rPr>
                <w:sz w:val="22"/>
                <w:szCs w:val="22"/>
              </w:rPr>
              <w:t>F</w:t>
            </w:r>
          </w:p>
        </w:tc>
      </w:tr>
      <w:tr w:rsidR="007C3660" w:rsidRPr="006B0254" w14:paraId="208D6992"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81BF6" w14:textId="77777777" w:rsidR="00263A23" w:rsidRPr="006B0254" w:rsidRDefault="00263A23" w:rsidP="00E33AFE">
            <w:pPr>
              <w:spacing w:after="0" w:line="240" w:lineRule="auto"/>
              <w:jc w:val="center"/>
              <w:rPr>
                <w:sz w:val="22"/>
                <w:szCs w:val="22"/>
              </w:rPr>
            </w:pPr>
            <w:r w:rsidRPr="006B0254">
              <w:rPr>
                <w:sz w:val="22"/>
                <w:szCs w:val="22"/>
              </w:rPr>
              <w:t>1.</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59498" w14:textId="77777777" w:rsidR="00263A23" w:rsidRPr="006B0254" w:rsidRDefault="00263A23" w:rsidP="00E33AFE">
            <w:pPr>
              <w:spacing w:after="0" w:line="240" w:lineRule="auto"/>
              <w:jc w:val="center"/>
              <w:rPr>
                <w:sz w:val="22"/>
                <w:szCs w:val="22"/>
              </w:rPr>
            </w:pPr>
            <w:r w:rsidRPr="006B0254">
              <w:rPr>
                <w:sz w:val="22"/>
                <w:szCs w:val="22"/>
              </w:rPr>
              <w:t>Unas de las principales características biológicas con las que nacen las mujeres son la ternura y la delicadeza.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25818"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A787E" w14:textId="77777777" w:rsidR="00263A23" w:rsidRPr="006B0254" w:rsidRDefault="00263A23" w:rsidP="00E33AFE">
            <w:pPr>
              <w:spacing w:after="0" w:line="240" w:lineRule="auto"/>
              <w:jc w:val="center"/>
              <w:rPr>
                <w:sz w:val="22"/>
                <w:szCs w:val="22"/>
              </w:rPr>
            </w:pPr>
          </w:p>
        </w:tc>
      </w:tr>
      <w:tr w:rsidR="007C3660" w:rsidRPr="006B0254" w14:paraId="34E710DF"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7B9D0" w14:textId="77777777" w:rsidR="00263A23" w:rsidRPr="006B0254" w:rsidRDefault="00263A23" w:rsidP="00E33AFE">
            <w:pPr>
              <w:spacing w:after="0" w:line="240" w:lineRule="auto"/>
              <w:jc w:val="center"/>
              <w:rPr>
                <w:sz w:val="22"/>
                <w:szCs w:val="22"/>
              </w:rPr>
            </w:pPr>
            <w:r w:rsidRPr="006B0254">
              <w:rPr>
                <w:sz w:val="22"/>
                <w:szCs w:val="22"/>
              </w:rPr>
              <w:t>2.</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04E1B" w14:textId="77777777" w:rsidR="00263A23" w:rsidRPr="006B0254" w:rsidRDefault="00263A23" w:rsidP="00E33AFE">
            <w:pPr>
              <w:spacing w:after="0" w:line="240" w:lineRule="auto"/>
              <w:jc w:val="center"/>
              <w:rPr>
                <w:sz w:val="22"/>
                <w:szCs w:val="22"/>
              </w:rPr>
            </w:pPr>
            <w:r w:rsidRPr="006B0254">
              <w:rPr>
                <w:sz w:val="22"/>
                <w:szCs w:val="22"/>
              </w:rPr>
              <w:t>Son funciones de la mujer por naturaleza las que tienen que ver con el cuidado del hogar.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15139"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5FBBC" w14:textId="77777777" w:rsidR="00263A23" w:rsidRPr="006B0254" w:rsidRDefault="00263A23" w:rsidP="00E33AFE">
            <w:pPr>
              <w:spacing w:after="0" w:line="240" w:lineRule="auto"/>
              <w:jc w:val="center"/>
              <w:rPr>
                <w:sz w:val="22"/>
                <w:szCs w:val="22"/>
              </w:rPr>
            </w:pPr>
          </w:p>
        </w:tc>
      </w:tr>
      <w:tr w:rsidR="007C3660" w:rsidRPr="006B0254" w14:paraId="41E15BB1"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F0FFC" w14:textId="77777777" w:rsidR="00263A23" w:rsidRPr="006B0254" w:rsidRDefault="00263A23" w:rsidP="00E33AFE">
            <w:pPr>
              <w:spacing w:after="0" w:line="240" w:lineRule="auto"/>
              <w:jc w:val="center"/>
              <w:rPr>
                <w:sz w:val="22"/>
                <w:szCs w:val="22"/>
              </w:rPr>
            </w:pPr>
            <w:r w:rsidRPr="006B0254">
              <w:rPr>
                <w:sz w:val="22"/>
                <w:szCs w:val="22"/>
              </w:rPr>
              <w:t>3.</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4E945" w14:textId="77777777" w:rsidR="00263A23" w:rsidRPr="006B0254" w:rsidRDefault="00263A23" w:rsidP="00E33AFE">
            <w:pPr>
              <w:spacing w:after="0" w:line="240" w:lineRule="auto"/>
              <w:jc w:val="center"/>
              <w:rPr>
                <w:sz w:val="22"/>
                <w:szCs w:val="22"/>
              </w:rPr>
            </w:pPr>
            <w:r w:rsidRPr="006B0254">
              <w:rPr>
                <w:sz w:val="22"/>
                <w:szCs w:val="22"/>
              </w:rPr>
              <w:t>La violencia intrafamiliar no es conciliable.</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5FB25"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096AD" w14:textId="77777777" w:rsidR="00263A23" w:rsidRPr="006B0254" w:rsidRDefault="00263A23" w:rsidP="00E33AFE">
            <w:pPr>
              <w:spacing w:after="0" w:line="240" w:lineRule="auto"/>
              <w:jc w:val="center"/>
              <w:rPr>
                <w:sz w:val="22"/>
                <w:szCs w:val="22"/>
              </w:rPr>
            </w:pPr>
          </w:p>
        </w:tc>
      </w:tr>
      <w:tr w:rsidR="007C3660" w:rsidRPr="006B0254" w14:paraId="7B9C085E"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75DE7" w14:textId="77777777" w:rsidR="00263A23" w:rsidRPr="006B0254" w:rsidRDefault="00263A23" w:rsidP="00E33AFE">
            <w:pPr>
              <w:spacing w:after="0" w:line="240" w:lineRule="auto"/>
              <w:jc w:val="center"/>
              <w:rPr>
                <w:sz w:val="22"/>
                <w:szCs w:val="22"/>
              </w:rPr>
            </w:pPr>
            <w:r w:rsidRPr="006B0254">
              <w:rPr>
                <w:sz w:val="22"/>
                <w:szCs w:val="22"/>
              </w:rPr>
              <w:t>4.</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A677F" w14:textId="77777777" w:rsidR="00263A23" w:rsidRPr="006B0254" w:rsidRDefault="00263A23" w:rsidP="00E33AFE">
            <w:pPr>
              <w:spacing w:after="0" w:line="240" w:lineRule="auto"/>
              <w:jc w:val="center"/>
              <w:rPr>
                <w:sz w:val="22"/>
                <w:szCs w:val="22"/>
              </w:rPr>
            </w:pPr>
            <w:r w:rsidRPr="006B0254">
              <w:rPr>
                <w:sz w:val="22"/>
                <w:szCs w:val="22"/>
              </w:rPr>
              <w:t>Una mujer debe aguantar la violencia del marido para mantener su familia unida.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14149"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278AA" w14:textId="77777777" w:rsidR="00263A23" w:rsidRPr="006B0254" w:rsidRDefault="00263A23" w:rsidP="00E33AFE">
            <w:pPr>
              <w:spacing w:after="0" w:line="240" w:lineRule="auto"/>
              <w:jc w:val="center"/>
              <w:rPr>
                <w:sz w:val="22"/>
                <w:szCs w:val="22"/>
              </w:rPr>
            </w:pPr>
          </w:p>
        </w:tc>
      </w:tr>
      <w:tr w:rsidR="007C3660" w:rsidRPr="006B0254" w14:paraId="6C08F14B"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9ECAB" w14:textId="77777777" w:rsidR="00263A23" w:rsidRPr="006B0254" w:rsidRDefault="00263A23" w:rsidP="00E33AFE">
            <w:pPr>
              <w:spacing w:after="0" w:line="240" w:lineRule="auto"/>
              <w:jc w:val="center"/>
              <w:rPr>
                <w:sz w:val="22"/>
                <w:szCs w:val="22"/>
              </w:rPr>
            </w:pPr>
            <w:r w:rsidRPr="006B0254">
              <w:rPr>
                <w:sz w:val="22"/>
                <w:szCs w:val="22"/>
              </w:rPr>
              <w:t>5.</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932F7" w14:textId="77777777" w:rsidR="00263A23" w:rsidRPr="006B0254" w:rsidRDefault="00263A23" w:rsidP="00E33AFE">
            <w:pPr>
              <w:spacing w:after="0" w:line="240" w:lineRule="auto"/>
              <w:jc w:val="center"/>
              <w:rPr>
                <w:sz w:val="22"/>
                <w:szCs w:val="22"/>
              </w:rPr>
            </w:pPr>
            <w:r w:rsidRPr="006B0254">
              <w:rPr>
                <w:sz w:val="22"/>
                <w:szCs w:val="22"/>
              </w:rPr>
              <w:t>Si una mujer ha sido víctima de violencia sexual tiene derecho a prevenir un embarazo no deseado a través de los métodos anticonceptivos de emergencia.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4F536"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FFD65" w14:textId="77777777" w:rsidR="00263A23" w:rsidRPr="006B0254" w:rsidRDefault="00263A23" w:rsidP="00E33AFE">
            <w:pPr>
              <w:spacing w:after="0" w:line="240" w:lineRule="auto"/>
              <w:jc w:val="center"/>
              <w:rPr>
                <w:sz w:val="22"/>
                <w:szCs w:val="22"/>
              </w:rPr>
            </w:pPr>
          </w:p>
        </w:tc>
      </w:tr>
      <w:tr w:rsidR="007C3660" w:rsidRPr="006B0254" w14:paraId="5E9BAC80"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DAFC6" w14:textId="77777777" w:rsidR="00263A23" w:rsidRPr="006B0254" w:rsidRDefault="00263A23" w:rsidP="00E33AFE">
            <w:pPr>
              <w:spacing w:after="0" w:line="240" w:lineRule="auto"/>
              <w:jc w:val="center"/>
              <w:rPr>
                <w:sz w:val="22"/>
                <w:szCs w:val="22"/>
              </w:rPr>
            </w:pPr>
            <w:r w:rsidRPr="006B0254">
              <w:rPr>
                <w:sz w:val="22"/>
                <w:szCs w:val="22"/>
              </w:rPr>
              <w:t>6.</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D1D90" w14:textId="77777777" w:rsidR="00263A23" w:rsidRPr="006B0254" w:rsidRDefault="00263A23" w:rsidP="00E33AFE">
            <w:pPr>
              <w:spacing w:after="0" w:line="240" w:lineRule="auto"/>
              <w:jc w:val="center"/>
              <w:rPr>
                <w:sz w:val="22"/>
                <w:szCs w:val="22"/>
              </w:rPr>
            </w:pPr>
            <w:r w:rsidRPr="006B0254">
              <w:rPr>
                <w:sz w:val="22"/>
                <w:szCs w:val="22"/>
              </w:rPr>
              <w:t>Los hombres son violentos por naturaleza.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406F5"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BE98E" w14:textId="77777777" w:rsidR="00263A23" w:rsidRPr="006B0254" w:rsidRDefault="00263A23" w:rsidP="00E33AFE">
            <w:pPr>
              <w:spacing w:after="0" w:line="240" w:lineRule="auto"/>
              <w:jc w:val="center"/>
              <w:rPr>
                <w:sz w:val="22"/>
                <w:szCs w:val="22"/>
              </w:rPr>
            </w:pPr>
          </w:p>
        </w:tc>
      </w:tr>
      <w:tr w:rsidR="007C3660" w:rsidRPr="006B0254" w14:paraId="0A2A464A"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58205" w14:textId="77777777" w:rsidR="00263A23" w:rsidRPr="006B0254" w:rsidRDefault="00263A23" w:rsidP="00E33AFE">
            <w:pPr>
              <w:spacing w:after="0" w:line="240" w:lineRule="auto"/>
              <w:jc w:val="center"/>
              <w:rPr>
                <w:sz w:val="22"/>
                <w:szCs w:val="22"/>
              </w:rPr>
            </w:pPr>
            <w:r w:rsidRPr="006B0254">
              <w:rPr>
                <w:sz w:val="22"/>
                <w:szCs w:val="22"/>
              </w:rPr>
              <w:t>7.</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9B349" w14:textId="77777777" w:rsidR="00263A23" w:rsidRPr="006B0254" w:rsidRDefault="00263A23" w:rsidP="00E33AFE">
            <w:pPr>
              <w:spacing w:after="0" w:line="240" w:lineRule="auto"/>
              <w:jc w:val="center"/>
              <w:rPr>
                <w:sz w:val="22"/>
                <w:szCs w:val="22"/>
              </w:rPr>
            </w:pPr>
            <w:r w:rsidRPr="006B0254">
              <w:rPr>
                <w:sz w:val="22"/>
                <w:szCs w:val="22"/>
              </w:rPr>
              <w:t>Un varón debe evitar expresar sus sentimientos.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FDD93"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41303" w14:textId="77777777" w:rsidR="00263A23" w:rsidRPr="006B0254" w:rsidRDefault="00263A23" w:rsidP="00E33AFE">
            <w:pPr>
              <w:spacing w:after="0" w:line="240" w:lineRule="auto"/>
              <w:jc w:val="center"/>
              <w:rPr>
                <w:sz w:val="22"/>
                <w:szCs w:val="22"/>
              </w:rPr>
            </w:pPr>
          </w:p>
        </w:tc>
      </w:tr>
      <w:tr w:rsidR="007C3660" w:rsidRPr="006B0254" w14:paraId="4832D86B"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74373" w14:textId="77777777" w:rsidR="00263A23" w:rsidRPr="006B0254" w:rsidRDefault="00263A23" w:rsidP="00E33AFE">
            <w:pPr>
              <w:spacing w:after="0" w:line="240" w:lineRule="auto"/>
              <w:jc w:val="center"/>
              <w:rPr>
                <w:sz w:val="22"/>
                <w:szCs w:val="22"/>
              </w:rPr>
            </w:pPr>
            <w:r w:rsidRPr="006B0254">
              <w:rPr>
                <w:sz w:val="22"/>
                <w:szCs w:val="22"/>
              </w:rPr>
              <w:t>8.</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35FF4" w14:textId="77777777" w:rsidR="00263A23" w:rsidRPr="006B0254" w:rsidRDefault="00263A23" w:rsidP="00E33AFE">
            <w:pPr>
              <w:spacing w:after="0" w:line="240" w:lineRule="auto"/>
              <w:jc w:val="center"/>
              <w:rPr>
                <w:sz w:val="22"/>
                <w:szCs w:val="22"/>
              </w:rPr>
            </w:pPr>
            <w:r w:rsidRPr="006B0254">
              <w:rPr>
                <w:sz w:val="22"/>
                <w:szCs w:val="22"/>
              </w:rPr>
              <w:t>Si una mujer se va de la casa y deja a sus hijos con el padre puede ser denunciada por abandono de hogar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4F0EE"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B9369" w14:textId="77777777" w:rsidR="00263A23" w:rsidRPr="006B0254" w:rsidRDefault="00263A23" w:rsidP="00E33AFE">
            <w:pPr>
              <w:spacing w:after="0" w:line="240" w:lineRule="auto"/>
              <w:jc w:val="center"/>
              <w:rPr>
                <w:sz w:val="22"/>
                <w:szCs w:val="22"/>
              </w:rPr>
            </w:pPr>
          </w:p>
        </w:tc>
      </w:tr>
      <w:tr w:rsidR="007C3660" w:rsidRPr="006B0254" w14:paraId="12B1AFF6"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56054" w14:textId="77777777" w:rsidR="00263A23" w:rsidRPr="006B0254" w:rsidRDefault="00263A23" w:rsidP="00E33AFE">
            <w:pPr>
              <w:spacing w:after="0" w:line="240" w:lineRule="auto"/>
              <w:jc w:val="center"/>
              <w:rPr>
                <w:sz w:val="22"/>
                <w:szCs w:val="22"/>
              </w:rPr>
            </w:pPr>
            <w:r w:rsidRPr="006B0254">
              <w:rPr>
                <w:sz w:val="22"/>
                <w:szCs w:val="22"/>
              </w:rPr>
              <w:t>9.</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D6018" w14:textId="77777777" w:rsidR="00263A23" w:rsidRPr="006B0254" w:rsidRDefault="00263A23" w:rsidP="00E33AFE">
            <w:pPr>
              <w:spacing w:after="0" w:line="240" w:lineRule="auto"/>
              <w:jc w:val="center"/>
              <w:rPr>
                <w:sz w:val="22"/>
                <w:szCs w:val="22"/>
              </w:rPr>
            </w:pPr>
            <w:r w:rsidRPr="006B0254">
              <w:rPr>
                <w:sz w:val="22"/>
                <w:szCs w:val="22"/>
              </w:rPr>
              <w:t>Si el esposo/a o compañero/a permanente obliga a tener relaciones sexuales a la fuerza a su pareja, esta puede denunciar.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C2993"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3B05D" w14:textId="77777777" w:rsidR="00263A23" w:rsidRPr="006B0254" w:rsidRDefault="00263A23" w:rsidP="00E33AFE">
            <w:pPr>
              <w:spacing w:after="0" w:line="240" w:lineRule="auto"/>
              <w:jc w:val="center"/>
              <w:rPr>
                <w:sz w:val="22"/>
                <w:szCs w:val="22"/>
              </w:rPr>
            </w:pPr>
          </w:p>
        </w:tc>
      </w:tr>
      <w:tr w:rsidR="007C3660" w:rsidRPr="006B0254" w14:paraId="7F6E9732"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8317B" w14:textId="77777777" w:rsidR="00263A23" w:rsidRPr="006B0254" w:rsidRDefault="00263A23" w:rsidP="00E33AFE">
            <w:pPr>
              <w:spacing w:after="0" w:line="240" w:lineRule="auto"/>
              <w:jc w:val="center"/>
              <w:rPr>
                <w:sz w:val="22"/>
                <w:szCs w:val="22"/>
              </w:rPr>
            </w:pPr>
            <w:r w:rsidRPr="006B0254">
              <w:rPr>
                <w:sz w:val="22"/>
                <w:szCs w:val="22"/>
              </w:rPr>
              <w:t>10.</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F0F9A" w14:textId="77777777" w:rsidR="00263A23" w:rsidRPr="006B0254" w:rsidRDefault="00263A23" w:rsidP="00E33AFE">
            <w:pPr>
              <w:spacing w:after="0" w:line="240" w:lineRule="auto"/>
              <w:jc w:val="center"/>
              <w:rPr>
                <w:sz w:val="22"/>
                <w:szCs w:val="22"/>
              </w:rPr>
            </w:pPr>
            <w:r w:rsidRPr="006B0254">
              <w:rPr>
                <w:sz w:val="22"/>
                <w:szCs w:val="22"/>
              </w:rPr>
              <w:t>Un apoyo policivo es lo mismo que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67191"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FB3BA" w14:textId="77777777" w:rsidR="00263A23" w:rsidRPr="006B0254" w:rsidRDefault="00263A23" w:rsidP="00E33AFE">
            <w:pPr>
              <w:spacing w:after="0" w:line="240" w:lineRule="auto"/>
              <w:jc w:val="center"/>
              <w:rPr>
                <w:sz w:val="22"/>
                <w:szCs w:val="22"/>
              </w:rPr>
            </w:pPr>
          </w:p>
        </w:tc>
      </w:tr>
      <w:tr w:rsidR="007C3660" w:rsidRPr="006B0254" w14:paraId="10DB73AC"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B54F2" w14:textId="77777777" w:rsidR="00263A23" w:rsidRPr="006B0254" w:rsidRDefault="00263A23" w:rsidP="00E33AFE">
            <w:pPr>
              <w:spacing w:after="0" w:line="240" w:lineRule="auto"/>
              <w:jc w:val="center"/>
              <w:rPr>
                <w:sz w:val="22"/>
                <w:szCs w:val="22"/>
              </w:rPr>
            </w:pPr>
            <w:r w:rsidRPr="006B0254">
              <w:rPr>
                <w:sz w:val="22"/>
                <w:szCs w:val="22"/>
              </w:rPr>
              <w:t>11.</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6A473" w14:textId="77777777" w:rsidR="00263A23" w:rsidRPr="006B0254" w:rsidRDefault="00263A23" w:rsidP="00E33AFE">
            <w:pPr>
              <w:spacing w:after="0" w:line="240" w:lineRule="auto"/>
              <w:jc w:val="center"/>
              <w:rPr>
                <w:sz w:val="22"/>
                <w:szCs w:val="22"/>
              </w:rPr>
            </w:pPr>
            <w:r w:rsidRPr="006B0254">
              <w:rPr>
                <w:sz w:val="22"/>
                <w:szCs w:val="22"/>
              </w:rPr>
              <w:t>Solo hay delito sexual cuando hay penetración.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FB621"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AEE7A" w14:textId="77777777" w:rsidR="00263A23" w:rsidRPr="006B0254" w:rsidRDefault="00263A23" w:rsidP="00E33AFE">
            <w:pPr>
              <w:spacing w:after="0" w:line="240" w:lineRule="auto"/>
              <w:jc w:val="center"/>
              <w:rPr>
                <w:sz w:val="22"/>
                <w:szCs w:val="22"/>
              </w:rPr>
            </w:pPr>
          </w:p>
        </w:tc>
      </w:tr>
      <w:tr w:rsidR="007C3660" w:rsidRPr="006B0254" w14:paraId="56BAA786"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14D8C" w14:textId="77777777" w:rsidR="00263A23" w:rsidRPr="006B0254" w:rsidRDefault="00263A23" w:rsidP="00E33AFE">
            <w:pPr>
              <w:spacing w:after="0" w:line="240" w:lineRule="auto"/>
              <w:jc w:val="center"/>
              <w:rPr>
                <w:sz w:val="22"/>
                <w:szCs w:val="22"/>
              </w:rPr>
            </w:pPr>
            <w:r w:rsidRPr="006B0254">
              <w:rPr>
                <w:sz w:val="22"/>
                <w:szCs w:val="22"/>
              </w:rPr>
              <w:t>12.</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8D950" w14:textId="77777777" w:rsidR="00263A23" w:rsidRPr="006B0254" w:rsidRDefault="00263A23" w:rsidP="00E33AFE">
            <w:pPr>
              <w:spacing w:after="0" w:line="240" w:lineRule="auto"/>
              <w:jc w:val="center"/>
              <w:rPr>
                <w:sz w:val="22"/>
                <w:szCs w:val="22"/>
              </w:rPr>
            </w:pPr>
            <w:r w:rsidRPr="006B0254">
              <w:rPr>
                <w:sz w:val="22"/>
                <w:szCs w:val="22"/>
              </w:rPr>
              <w:t>Un niño menor de 14 años puede denunciar la violencia intrafamiliar.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5A9A7"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A5279" w14:textId="77777777" w:rsidR="00263A23" w:rsidRPr="006B0254" w:rsidRDefault="00263A23" w:rsidP="00E33AFE">
            <w:pPr>
              <w:spacing w:after="0" w:line="240" w:lineRule="auto"/>
              <w:jc w:val="center"/>
              <w:rPr>
                <w:sz w:val="22"/>
                <w:szCs w:val="22"/>
              </w:rPr>
            </w:pPr>
          </w:p>
        </w:tc>
      </w:tr>
      <w:tr w:rsidR="007C3660" w:rsidRPr="006B0254" w14:paraId="4CCD4CA9"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9A907" w14:textId="77777777" w:rsidR="00263A23" w:rsidRPr="006B0254" w:rsidRDefault="00263A23" w:rsidP="00E33AFE">
            <w:pPr>
              <w:spacing w:after="0" w:line="240" w:lineRule="auto"/>
              <w:jc w:val="center"/>
              <w:rPr>
                <w:sz w:val="22"/>
                <w:szCs w:val="22"/>
              </w:rPr>
            </w:pPr>
            <w:r w:rsidRPr="006B0254">
              <w:rPr>
                <w:sz w:val="22"/>
                <w:szCs w:val="22"/>
              </w:rPr>
              <w:lastRenderedPageBreak/>
              <w:t>13.</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65A37" w14:textId="77777777" w:rsidR="00263A23" w:rsidRPr="006B0254" w:rsidRDefault="00263A23" w:rsidP="00E33AFE">
            <w:pPr>
              <w:spacing w:after="0" w:line="240" w:lineRule="auto"/>
              <w:jc w:val="center"/>
              <w:rPr>
                <w:sz w:val="22"/>
                <w:szCs w:val="22"/>
              </w:rPr>
            </w:pPr>
            <w:r w:rsidRPr="006B0254">
              <w:rPr>
                <w:sz w:val="22"/>
                <w:szCs w:val="22"/>
              </w:rPr>
              <w:t>No se debe denunciar el maltrato infantil para garantizar que los niños, niñas y adolescentes tengan el sustento de sus padres.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FE6AA"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0FD2B" w14:textId="77777777" w:rsidR="00263A23" w:rsidRPr="006B0254" w:rsidRDefault="00263A23" w:rsidP="00E33AFE">
            <w:pPr>
              <w:spacing w:after="0" w:line="240" w:lineRule="auto"/>
              <w:jc w:val="center"/>
              <w:rPr>
                <w:sz w:val="22"/>
                <w:szCs w:val="22"/>
              </w:rPr>
            </w:pPr>
          </w:p>
        </w:tc>
      </w:tr>
      <w:tr w:rsidR="007C3660" w:rsidRPr="006B0254" w14:paraId="21169908"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2DAC3" w14:textId="77777777" w:rsidR="00263A23" w:rsidRPr="006B0254" w:rsidRDefault="00263A23" w:rsidP="00E33AFE">
            <w:pPr>
              <w:spacing w:after="0" w:line="240" w:lineRule="auto"/>
              <w:jc w:val="center"/>
              <w:rPr>
                <w:sz w:val="22"/>
                <w:szCs w:val="22"/>
              </w:rPr>
            </w:pPr>
            <w:r w:rsidRPr="006B0254">
              <w:rPr>
                <w:sz w:val="22"/>
                <w:szCs w:val="22"/>
              </w:rPr>
              <w:t>14.</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F7635" w14:textId="77777777" w:rsidR="00263A23" w:rsidRPr="006B0254" w:rsidRDefault="00263A23" w:rsidP="00E33AFE">
            <w:pPr>
              <w:spacing w:after="0" w:line="240" w:lineRule="auto"/>
              <w:jc w:val="center"/>
              <w:rPr>
                <w:sz w:val="22"/>
                <w:szCs w:val="22"/>
              </w:rPr>
            </w:pPr>
            <w:r w:rsidRPr="006B0254">
              <w:rPr>
                <w:sz w:val="22"/>
                <w:szCs w:val="22"/>
              </w:rPr>
              <w:t>Si dos hermanos que no viven bajo el mismo techo, se agreden físicamente uno de ellos, puede pedir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6A367"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75939" w14:textId="77777777" w:rsidR="00263A23" w:rsidRPr="006B0254" w:rsidRDefault="00263A23" w:rsidP="00E33AFE">
            <w:pPr>
              <w:spacing w:after="0" w:line="240" w:lineRule="auto"/>
              <w:jc w:val="center"/>
              <w:rPr>
                <w:sz w:val="22"/>
                <w:szCs w:val="22"/>
              </w:rPr>
            </w:pPr>
          </w:p>
        </w:tc>
      </w:tr>
      <w:tr w:rsidR="007C3660" w:rsidRPr="006B0254" w14:paraId="09B9881D"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979A8" w14:textId="77777777" w:rsidR="00263A23" w:rsidRPr="006B0254" w:rsidRDefault="00263A23" w:rsidP="00E33AFE">
            <w:pPr>
              <w:spacing w:after="0" w:line="240" w:lineRule="auto"/>
              <w:jc w:val="center"/>
              <w:rPr>
                <w:sz w:val="22"/>
                <w:szCs w:val="22"/>
              </w:rPr>
            </w:pPr>
            <w:r w:rsidRPr="006B0254">
              <w:rPr>
                <w:sz w:val="22"/>
                <w:szCs w:val="22"/>
              </w:rPr>
              <w:t>15.</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D133F" w14:textId="77777777" w:rsidR="00263A23" w:rsidRPr="006B0254" w:rsidRDefault="00263A23" w:rsidP="00E33AFE">
            <w:pPr>
              <w:spacing w:after="0" w:line="240" w:lineRule="auto"/>
              <w:jc w:val="center"/>
              <w:rPr>
                <w:sz w:val="22"/>
                <w:szCs w:val="22"/>
              </w:rPr>
            </w:pPr>
            <w:r w:rsidRPr="006B0254">
              <w:rPr>
                <w:sz w:val="22"/>
                <w:szCs w:val="22"/>
              </w:rPr>
              <w:t>En caso de que una mujer sea agredida por su cónyuge, la mujer se debe dirigir a la estación de policía para solicitar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84369"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EDFB9" w14:textId="77777777" w:rsidR="00263A23" w:rsidRPr="006B0254" w:rsidRDefault="00263A23" w:rsidP="00E33AFE">
            <w:pPr>
              <w:spacing w:after="0" w:line="240" w:lineRule="auto"/>
              <w:jc w:val="center"/>
              <w:rPr>
                <w:sz w:val="22"/>
                <w:szCs w:val="22"/>
              </w:rPr>
            </w:pPr>
          </w:p>
        </w:tc>
      </w:tr>
    </w:tbl>
    <w:p w14:paraId="2DA77416" w14:textId="77777777" w:rsidR="00263A23" w:rsidRPr="006B0254" w:rsidRDefault="00263A23" w:rsidP="00263A23">
      <w:pPr>
        <w:rPr>
          <w:sz w:val="22"/>
          <w:szCs w:val="22"/>
        </w:rPr>
      </w:pPr>
    </w:p>
    <w:p w14:paraId="52DA27DC" w14:textId="77777777" w:rsidR="00263A23" w:rsidRPr="006B0254" w:rsidRDefault="00263A23" w:rsidP="00263A23">
      <w:pPr>
        <w:rPr>
          <w:sz w:val="22"/>
          <w:szCs w:val="22"/>
        </w:rPr>
      </w:pPr>
      <w:r w:rsidRPr="006B0254">
        <w:rPr>
          <w:sz w:val="22"/>
          <w:szCs w:val="22"/>
        </w:rPr>
        <w:t>ANEXO 2</w:t>
      </w:r>
    </w:p>
    <w:p w14:paraId="16381185" w14:textId="77777777" w:rsidR="00263A23" w:rsidRPr="006B0254" w:rsidRDefault="00263A23" w:rsidP="00263A23">
      <w:pPr>
        <w:jc w:val="center"/>
        <w:rPr>
          <w:sz w:val="22"/>
          <w:szCs w:val="22"/>
        </w:rPr>
      </w:pPr>
      <w:r w:rsidRPr="006B0254">
        <w:rPr>
          <w:sz w:val="22"/>
          <w:szCs w:val="22"/>
        </w:rPr>
        <w:t>COMPROMISO DE PARTICIPACIÓN</w:t>
      </w:r>
    </w:p>
    <w:p w14:paraId="0004D2B1" w14:textId="77777777" w:rsidR="00263A23" w:rsidRPr="006B0254" w:rsidRDefault="00263A23" w:rsidP="00263A23">
      <w:pPr>
        <w:tabs>
          <w:tab w:val="left" w:pos="1425"/>
        </w:tabs>
        <w:autoSpaceDE w:val="0"/>
        <w:autoSpaceDN w:val="0"/>
        <w:adjustRightInd w:val="0"/>
        <w:rPr>
          <w:bCs/>
          <w:sz w:val="22"/>
          <w:szCs w:val="22"/>
          <w:bdr w:val="none" w:sz="0" w:space="0" w:color="auto" w:frame="1"/>
        </w:rPr>
      </w:pPr>
      <w:r w:rsidRPr="006B0254">
        <w:rPr>
          <w:bCs/>
          <w:sz w:val="22"/>
          <w:szCs w:val="22"/>
          <w:bdr w:val="none" w:sz="0" w:space="0" w:color="auto" w:frame="1"/>
        </w:rPr>
        <w:t>A continuación se presenta la explicación de la importancia de que los y las participantes y las personas que facilitan el proceso, firmen el compromiso.</w:t>
      </w:r>
    </w:p>
    <w:p w14:paraId="54138CB1" w14:textId="77777777" w:rsidR="00263A23" w:rsidRPr="006B0254" w:rsidRDefault="00263A23" w:rsidP="00263A23">
      <w:pPr>
        <w:tabs>
          <w:tab w:val="left" w:pos="1425"/>
        </w:tabs>
        <w:autoSpaceDE w:val="0"/>
        <w:autoSpaceDN w:val="0"/>
        <w:adjustRightInd w:val="0"/>
        <w:rPr>
          <w:bCs/>
          <w:sz w:val="22"/>
          <w:szCs w:val="22"/>
          <w:bdr w:val="none" w:sz="0" w:space="0" w:color="auto" w:frame="1"/>
        </w:rPr>
      </w:pPr>
      <w:r w:rsidRPr="006B0254">
        <w:rPr>
          <w:bCs/>
          <w:sz w:val="22"/>
          <w:szCs w:val="22"/>
          <w:bdr w:val="none" w:sz="0" w:space="0" w:color="auto" w:frame="1"/>
        </w:rPr>
        <w:t>Se recomienda hacer la explicación de cada uno de los ítems y posteriormente, proceder con la firma.</w:t>
      </w:r>
    </w:p>
    <w:p w14:paraId="0D094B94" w14:textId="77777777" w:rsidR="00263A23" w:rsidRPr="006B0254" w:rsidRDefault="00263A23" w:rsidP="00263A23">
      <w:pPr>
        <w:autoSpaceDE w:val="0"/>
        <w:autoSpaceDN w:val="0"/>
        <w:adjustRightInd w:val="0"/>
        <w:spacing w:after="0" w:line="240" w:lineRule="auto"/>
        <w:rPr>
          <w:sz w:val="22"/>
          <w:szCs w:val="22"/>
          <w:lang w:eastAsia="es-ES"/>
        </w:rPr>
      </w:pPr>
    </w:p>
    <w:p w14:paraId="38A535F9" w14:textId="77777777" w:rsidR="00263A23" w:rsidRPr="006B0254" w:rsidRDefault="00263A23" w:rsidP="00263A23">
      <w:pPr>
        <w:numPr>
          <w:ilvl w:val="0"/>
          <w:numId w:val="36"/>
        </w:numPr>
        <w:autoSpaceDE w:val="0"/>
        <w:autoSpaceDN w:val="0"/>
        <w:adjustRightInd w:val="0"/>
        <w:spacing w:after="160"/>
        <w:outlineLvl w:val="9"/>
        <w:rPr>
          <w:sz w:val="22"/>
          <w:szCs w:val="22"/>
          <w:lang w:val="en-US" w:eastAsia="es-ES"/>
        </w:rPr>
      </w:pPr>
      <w:r w:rsidRPr="006B0254">
        <w:rPr>
          <w:sz w:val="22"/>
          <w:szCs w:val="22"/>
          <w:lang w:val="en-US" w:eastAsia="es-ES"/>
        </w:rPr>
        <w:t>Confidencialidad</w:t>
      </w:r>
    </w:p>
    <w:p w14:paraId="351456B1" w14:textId="77777777" w:rsidR="00263A23" w:rsidRPr="006B0254" w:rsidRDefault="00263A23" w:rsidP="00263A23">
      <w:pPr>
        <w:tabs>
          <w:tab w:val="left" w:pos="1425"/>
        </w:tabs>
        <w:autoSpaceDE w:val="0"/>
        <w:autoSpaceDN w:val="0"/>
        <w:adjustRightInd w:val="0"/>
        <w:rPr>
          <w:sz w:val="22"/>
          <w:szCs w:val="22"/>
        </w:rPr>
      </w:pPr>
      <w:r w:rsidRPr="006B0254">
        <w:rPr>
          <w:bCs/>
          <w:sz w:val="22"/>
          <w:szCs w:val="22"/>
          <w:bdr w:val="none" w:sz="0" w:space="0" w:color="auto" w:frame="1"/>
        </w:rPr>
        <w:t xml:space="preserve">La confidencialidad es el acuerdo generado entre las partes de este proceso (participantes y personas que facilitan) que garantiza que la información, únicamente, será empleada para fines institucionales o informes de la entidad que realiza el proceso. </w:t>
      </w:r>
      <w:r w:rsidRPr="006B0254">
        <w:rPr>
          <w:sz w:val="22"/>
          <w:szCs w:val="22"/>
        </w:rPr>
        <w:t>No se expondrá bajo ninguna circunstancia, información de carácter personal expresada en estas sesiones.</w:t>
      </w:r>
    </w:p>
    <w:p w14:paraId="684E97D8" w14:textId="77777777" w:rsidR="00263A23" w:rsidRPr="006B0254" w:rsidRDefault="00263A23" w:rsidP="00263A23">
      <w:pPr>
        <w:textAlignment w:val="baseline"/>
        <w:rPr>
          <w:sz w:val="22"/>
          <w:szCs w:val="22"/>
        </w:rPr>
      </w:pPr>
      <w:r w:rsidRPr="006B0254">
        <w:rPr>
          <w:sz w:val="22"/>
          <w:szCs w:val="22"/>
        </w:rPr>
        <w:t>La información adjuntada, tanto verbal como de archivo, será confidencial y no se usará para ningún otro propósito fuera de los de esta entidad.</w:t>
      </w:r>
    </w:p>
    <w:p w14:paraId="2A24279D" w14:textId="77777777" w:rsidR="00263A23" w:rsidRPr="006B0254" w:rsidRDefault="00263A23" w:rsidP="00263A23">
      <w:pPr>
        <w:numPr>
          <w:ilvl w:val="0"/>
          <w:numId w:val="5"/>
        </w:numPr>
        <w:autoSpaceDE w:val="0"/>
        <w:autoSpaceDN w:val="0"/>
        <w:adjustRightInd w:val="0"/>
        <w:spacing w:after="160"/>
        <w:outlineLvl w:val="9"/>
        <w:rPr>
          <w:sz w:val="22"/>
          <w:szCs w:val="22"/>
          <w:lang w:eastAsia="es-ES"/>
        </w:rPr>
      </w:pPr>
      <w:r w:rsidRPr="006B0254">
        <w:rPr>
          <w:sz w:val="22"/>
          <w:szCs w:val="22"/>
          <w:lang w:eastAsia="es-ES"/>
        </w:rPr>
        <w:t>Requerimiento Legal</w:t>
      </w:r>
    </w:p>
    <w:p w14:paraId="48108C53" w14:textId="77777777" w:rsidR="00263A23" w:rsidRPr="006B0254" w:rsidRDefault="00263A23" w:rsidP="00263A23">
      <w:pPr>
        <w:autoSpaceDE w:val="0"/>
        <w:autoSpaceDN w:val="0"/>
        <w:adjustRightInd w:val="0"/>
        <w:rPr>
          <w:sz w:val="22"/>
          <w:szCs w:val="22"/>
          <w:lang w:eastAsia="es-ES"/>
        </w:rPr>
      </w:pPr>
      <w:r w:rsidRPr="006B0254">
        <w:rPr>
          <w:sz w:val="22"/>
          <w:szCs w:val="22"/>
        </w:rPr>
        <w:t>Para el desarrollo de este punto, los y las participantes deben reconocer que la información que ellas suministren en el curso de este proceso es estrictamente confidencial y no será usada para ningún otro propósito diferente a estudio o investigación, o el de denuncia en el caso de que este comprometa la vida o integridad de alguna persona. Igualmente, las personas participantes deben conocer que existen normas legales que</w:t>
      </w:r>
      <w:r w:rsidRPr="006B0254">
        <w:rPr>
          <w:sz w:val="22"/>
          <w:szCs w:val="22"/>
          <w:lang w:eastAsia="es-ES"/>
        </w:rPr>
        <w:t xml:space="preserve"> obligan a quienes facilitan, a reportar (a policía, comisaría, u otra autoridad responsable) la información obtenida para la  activación de las rutas de atención que se requieran, a fin de tomar las medidas que sean necesarias para la protección de  la persona en riesgo por parte de la autoridad competente. </w:t>
      </w:r>
    </w:p>
    <w:p w14:paraId="3DE42145" w14:textId="77777777" w:rsidR="00263A23" w:rsidRPr="006B0254" w:rsidRDefault="00263A23" w:rsidP="00263A23">
      <w:pPr>
        <w:numPr>
          <w:ilvl w:val="0"/>
          <w:numId w:val="5"/>
        </w:numPr>
        <w:autoSpaceDE w:val="0"/>
        <w:autoSpaceDN w:val="0"/>
        <w:adjustRightInd w:val="0"/>
        <w:spacing w:after="160"/>
        <w:outlineLvl w:val="9"/>
        <w:rPr>
          <w:sz w:val="22"/>
          <w:szCs w:val="22"/>
          <w:lang w:eastAsia="es-ES"/>
        </w:rPr>
      </w:pPr>
      <w:r w:rsidRPr="006B0254">
        <w:rPr>
          <w:sz w:val="22"/>
          <w:szCs w:val="22"/>
          <w:lang w:eastAsia="es-ES"/>
        </w:rPr>
        <w:t>Restricciones</w:t>
      </w:r>
    </w:p>
    <w:p w14:paraId="73DD3B17" w14:textId="77777777" w:rsidR="00263A23" w:rsidRPr="006B0254" w:rsidRDefault="00263A23" w:rsidP="00263A23">
      <w:pPr>
        <w:autoSpaceDE w:val="0"/>
        <w:autoSpaceDN w:val="0"/>
        <w:adjustRightInd w:val="0"/>
        <w:rPr>
          <w:sz w:val="22"/>
          <w:szCs w:val="22"/>
          <w:lang w:eastAsia="es-ES"/>
        </w:rPr>
      </w:pPr>
      <w:r w:rsidRPr="006B0254">
        <w:rPr>
          <w:sz w:val="22"/>
          <w:szCs w:val="22"/>
          <w:lang w:eastAsia="es-ES"/>
        </w:rPr>
        <w:lastRenderedPageBreak/>
        <w:t>Durante el desarrollo del grupo no se permitirá el uso de ningún tipo de sustancia psicoactiva, así como tampoco será admitida ninguna clase de violencia (verbal, físico o psicológico), ni la participación en estado de embriaguez. Estas restricciones son válidas, tanto para los y las participantes como para quienes facilitan el proceso.</w:t>
      </w:r>
    </w:p>
    <w:p w14:paraId="02E11B5F" w14:textId="77777777" w:rsidR="00251941" w:rsidRPr="006B0254" w:rsidRDefault="00251941" w:rsidP="00263A23">
      <w:pPr>
        <w:autoSpaceDE w:val="0"/>
        <w:autoSpaceDN w:val="0"/>
        <w:adjustRightInd w:val="0"/>
        <w:rPr>
          <w:sz w:val="22"/>
          <w:szCs w:val="22"/>
          <w:lang w:eastAsia="es-ES"/>
        </w:rPr>
      </w:pPr>
    </w:p>
    <w:p w14:paraId="10E3AC42" w14:textId="77777777" w:rsidR="00251941" w:rsidRPr="006B0254" w:rsidRDefault="00251941" w:rsidP="00263A23">
      <w:pPr>
        <w:autoSpaceDE w:val="0"/>
        <w:autoSpaceDN w:val="0"/>
        <w:adjustRightInd w:val="0"/>
        <w:rPr>
          <w:sz w:val="22"/>
          <w:szCs w:val="22"/>
          <w:lang w:eastAsia="es-ES"/>
        </w:rPr>
      </w:pPr>
    </w:p>
    <w:p w14:paraId="0930D832" w14:textId="77777777" w:rsidR="00263A23" w:rsidRPr="006B0254" w:rsidRDefault="00263A23" w:rsidP="00263A23">
      <w:pPr>
        <w:numPr>
          <w:ilvl w:val="0"/>
          <w:numId w:val="37"/>
        </w:numPr>
        <w:autoSpaceDE w:val="0"/>
        <w:autoSpaceDN w:val="0"/>
        <w:adjustRightInd w:val="0"/>
        <w:spacing w:after="160"/>
        <w:outlineLvl w:val="9"/>
        <w:rPr>
          <w:sz w:val="22"/>
          <w:szCs w:val="22"/>
          <w:lang w:eastAsia="es-ES"/>
        </w:rPr>
      </w:pPr>
      <w:r w:rsidRPr="006B0254">
        <w:rPr>
          <w:sz w:val="22"/>
          <w:szCs w:val="22"/>
          <w:lang w:eastAsia="es-ES"/>
        </w:rPr>
        <w:t>Reglas de grupo</w:t>
      </w:r>
    </w:p>
    <w:p w14:paraId="31E2ACF0" w14:textId="77777777" w:rsidR="00263A23" w:rsidRPr="006B0254" w:rsidRDefault="00263A23" w:rsidP="00263A23">
      <w:pPr>
        <w:autoSpaceDE w:val="0"/>
        <w:autoSpaceDN w:val="0"/>
        <w:adjustRightInd w:val="0"/>
        <w:rPr>
          <w:sz w:val="22"/>
          <w:szCs w:val="22"/>
        </w:rPr>
      </w:pPr>
      <w:r w:rsidRPr="006B0254">
        <w:rPr>
          <w:sz w:val="22"/>
          <w:szCs w:val="22"/>
        </w:rPr>
        <w:t xml:space="preserve">Las reglas del grupo serán creadas de común acuerdo entre las y los participantes y quienes facilitan, de acuerdo con aquellos aspectos considerados necesarios para el desarrollo armónico de las sesiones del proceso (El desarrollo de la primera sesión pone algunas en consideración para el facilitador). Estas reglas, deberán expresar: responsabilidades y compromisos en cuanto a temas como la puntualidad, comportamiento, actitudes y otras que se consideren importantes. Un compromiso central es el de </w:t>
      </w:r>
      <w:r w:rsidRPr="006B0254">
        <w:rPr>
          <w:sz w:val="22"/>
          <w:szCs w:val="22"/>
          <w:lang w:eastAsia="es-ES"/>
        </w:rPr>
        <w:t>estar en disposición de respetarlas y cumplirlas, entendiendo que, de lo contrario, se generarán dificultades para la convivencia del grupo y el adecuado desarrollo del proceso. Adicionalmente, es necesario que la persona facilitadora deje claro que, para certificar el proceso, los y las participantes deberán asistir a mínimo el 80% de las sesiones.</w:t>
      </w:r>
    </w:p>
    <w:p w14:paraId="6011448F" w14:textId="77777777" w:rsidR="00263A23" w:rsidRPr="006B0254" w:rsidRDefault="00263A23" w:rsidP="00263A23">
      <w:pPr>
        <w:spacing w:after="160" w:line="259" w:lineRule="auto"/>
        <w:rPr>
          <w:spacing w:val="-2"/>
          <w:sz w:val="22"/>
          <w:szCs w:val="22"/>
          <w:lang w:val="es-ES_tradnl"/>
        </w:rPr>
      </w:pPr>
      <w:r w:rsidRPr="006B0254">
        <w:rPr>
          <w:spacing w:val="-2"/>
          <w:sz w:val="22"/>
          <w:szCs w:val="22"/>
          <w:lang w:val="es-ES_tradnl"/>
        </w:rPr>
        <w:t>Después de realizada la explicación, se procede con la firma.</w:t>
      </w:r>
      <w:r w:rsidRPr="006B0254">
        <w:rPr>
          <w:spacing w:val="-2"/>
          <w:sz w:val="22"/>
          <w:szCs w:val="22"/>
          <w:lang w:val="es-ES_tradnl"/>
        </w:rPr>
        <w:br w:type="page"/>
      </w:r>
    </w:p>
    <w:p w14:paraId="118005D5" w14:textId="77777777" w:rsidR="00263A23" w:rsidRPr="006B0254" w:rsidRDefault="00263A23" w:rsidP="00263A23">
      <w:pPr>
        <w:autoSpaceDE w:val="0"/>
        <w:autoSpaceDN w:val="0"/>
        <w:adjustRightInd w:val="0"/>
        <w:jc w:val="center"/>
        <w:rPr>
          <w:spacing w:val="-2"/>
          <w:sz w:val="22"/>
          <w:szCs w:val="22"/>
          <w:lang w:val="es-ES_tradnl"/>
        </w:rPr>
      </w:pPr>
      <w:r w:rsidRPr="006B0254">
        <w:rPr>
          <w:spacing w:val="-2"/>
          <w:sz w:val="22"/>
          <w:szCs w:val="22"/>
          <w:lang w:val="es-ES_tradnl"/>
        </w:rPr>
        <w:lastRenderedPageBreak/>
        <w:t>FIRMA DE COMPROMISO DE PARTICIPANTES</w:t>
      </w:r>
    </w:p>
    <w:p w14:paraId="776C74B9" w14:textId="77777777" w:rsidR="00263A23" w:rsidRPr="006B0254" w:rsidRDefault="00263A23" w:rsidP="00263A23">
      <w:pPr>
        <w:autoSpaceDE w:val="0"/>
        <w:autoSpaceDN w:val="0"/>
        <w:adjustRightInd w:val="0"/>
        <w:rPr>
          <w:spacing w:val="-2"/>
          <w:sz w:val="22"/>
          <w:szCs w:val="22"/>
          <w:lang w:val="es-ES_tradnl"/>
        </w:rPr>
      </w:pPr>
    </w:p>
    <w:p w14:paraId="16C6CDD4" w14:textId="77777777" w:rsidR="00263A23" w:rsidRPr="006B0254" w:rsidRDefault="00263A23" w:rsidP="00263A23">
      <w:pPr>
        <w:rPr>
          <w:sz w:val="22"/>
          <w:szCs w:val="22"/>
        </w:rPr>
      </w:pPr>
      <w:r w:rsidRPr="006B0254">
        <w:rPr>
          <w:sz w:val="22"/>
          <w:szCs w:val="22"/>
        </w:rPr>
        <w:t xml:space="preserve">Nombre de las personas facilitadoras: </w:t>
      </w:r>
      <w:r w:rsidRPr="006B0254">
        <w:rPr>
          <w:sz w:val="22"/>
          <w:szCs w:val="22"/>
        </w:rPr>
        <w:tab/>
        <w:t>_____________________________</w:t>
      </w:r>
    </w:p>
    <w:p w14:paraId="63D2F1CA" w14:textId="77777777" w:rsidR="00263A23" w:rsidRPr="006B0254" w:rsidRDefault="00263A23" w:rsidP="00263A23">
      <w:pPr>
        <w:ind w:left="4248" w:firstLine="708"/>
        <w:rPr>
          <w:sz w:val="22"/>
          <w:szCs w:val="22"/>
        </w:rPr>
      </w:pPr>
      <w:r w:rsidRPr="006B0254">
        <w:rPr>
          <w:sz w:val="22"/>
          <w:szCs w:val="22"/>
        </w:rPr>
        <w:t>_____________________________</w:t>
      </w:r>
    </w:p>
    <w:p w14:paraId="2E92BFEE" w14:textId="77777777" w:rsidR="00263A23" w:rsidRPr="006B0254" w:rsidRDefault="00263A23" w:rsidP="00263A23">
      <w:pPr>
        <w:rPr>
          <w:sz w:val="22"/>
          <w:szCs w:val="22"/>
        </w:rPr>
      </w:pPr>
      <w:r w:rsidRPr="006B0254">
        <w:rPr>
          <w:sz w:val="22"/>
          <w:szCs w:val="22"/>
        </w:rPr>
        <w:t>Fecha:                                ____________________________________________</w:t>
      </w:r>
    </w:p>
    <w:p w14:paraId="4ED9D65E" w14:textId="77777777" w:rsidR="00263A23" w:rsidRPr="006B0254" w:rsidRDefault="00263A23" w:rsidP="00263A23">
      <w:pPr>
        <w:rPr>
          <w:sz w:val="22"/>
          <w:szCs w:val="22"/>
        </w:rPr>
      </w:pPr>
      <w:r w:rsidRPr="006B0254">
        <w:rPr>
          <w:sz w:val="22"/>
          <w:szCs w:val="22"/>
        </w:rPr>
        <w:t>Lugar:                                ____________________________________________</w:t>
      </w:r>
    </w:p>
    <w:p w14:paraId="1601A3E0" w14:textId="77777777" w:rsidR="00263A23" w:rsidRPr="006B0254" w:rsidRDefault="00263A23" w:rsidP="00263A23">
      <w:pPr>
        <w:autoSpaceDE w:val="0"/>
        <w:autoSpaceDN w:val="0"/>
        <w:adjustRightInd w:val="0"/>
        <w:spacing w:after="0" w:line="240" w:lineRule="auto"/>
        <w:rPr>
          <w:bCs/>
          <w:sz w:val="22"/>
          <w:szCs w:val="22"/>
          <w:lang w:eastAsia="es-ES"/>
        </w:rPr>
      </w:pPr>
    </w:p>
    <w:p w14:paraId="57F8860A" w14:textId="77777777" w:rsidR="00263A23" w:rsidRPr="006B0254" w:rsidRDefault="00263A23" w:rsidP="00263A23">
      <w:pPr>
        <w:autoSpaceDE w:val="0"/>
        <w:autoSpaceDN w:val="0"/>
        <w:adjustRightInd w:val="0"/>
        <w:spacing w:after="0" w:line="240" w:lineRule="auto"/>
        <w:rPr>
          <w:bCs/>
          <w:sz w:val="22"/>
          <w:szCs w:val="22"/>
          <w:lang w:eastAsia="es-ES"/>
        </w:rPr>
      </w:pPr>
      <w:r w:rsidRPr="006B0254">
        <w:rPr>
          <w:bCs/>
          <w:sz w:val="22"/>
          <w:szCs w:val="22"/>
          <w:lang w:eastAsia="es-ES"/>
        </w:rPr>
        <w:t xml:space="preserve">Con el propósito de que nuestro grupo  sea más productivo y participativo, y de que se respeten los derechos a la intimidad y confidencialidad de las personas participantes a continuación leemos y firmamos nuestro compromiso personal y para con el grupo: </w:t>
      </w:r>
    </w:p>
    <w:p w14:paraId="743B1A47" w14:textId="77777777" w:rsidR="00263A23" w:rsidRPr="006B0254" w:rsidRDefault="00263A23" w:rsidP="00263A23">
      <w:pPr>
        <w:autoSpaceDE w:val="0"/>
        <w:autoSpaceDN w:val="0"/>
        <w:adjustRightInd w:val="0"/>
        <w:spacing w:after="0" w:line="240" w:lineRule="auto"/>
        <w:rPr>
          <w:bCs/>
          <w:sz w:val="22"/>
          <w:szCs w:val="22"/>
          <w:lang w:eastAsia="es-ES"/>
        </w:rPr>
      </w:pPr>
    </w:p>
    <w:p w14:paraId="1A6BFE2C" w14:textId="77777777" w:rsidR="00263A23" w:rsidRPr="006B0254" w:rsidRDefault="00263A23" w:rsidP="00263A23">
      <w:pPr>
        <w:numPr>
          <w:ilvl w:val="0"/>
          <w:numId w:val="36"/>
        </w:numPr>
        <w:autoSpaceDE w:val="0"/>
        <w:autoSpaceDN w:val="0"/>
        <w:adjustRightInd w:val="0"/>
        <w:spacing w:after="0"/>
        <w:outlineLvl w:val="9"/>
        <w:rPr>
          <w:sz w:val="22"/>
          <w:szCs w:val="22"/>
          <w:lang w:val="en-US" w:eastAsia="es-ES"/>
        </w:rPr>
      </w:pPr>
      <w:r w:rsidRPr="006B0254">
        <w:rPr>
          <w:sz w:val="22"/>
          <w:szCs w:val="22"/>
          <w:lang w:val="en-US" w:eastAsia="es-ES"/>
        </w:rPr>
        <w:t>Confidencialidad</w:t>
      </w:r>
    </w:p>
    <w:p w14:paraId="3C029282" w14:textId="77777777" w:rsidR="00263A23" w:rsidRPr="006B0254" w:rsidRDefault="00263A23" w:rsidP="00263A23">
      <w:pPr>
        <w:autoSpaceDE w:val="0"/>
        <w:autoSpaceDN w:val="0"/>
        <w:adjustRightInd w:val="0"/>
        <w:spacing w:after="0"/>
        <w:rPr>
          <w:sz w:val="22"/>
          <w:szCs w:val="22"/>
          <w:lang w:eastAsia="es-ES"/>
        </w:rPr>
      </w:pPr>
      <w:r w:rsidRPr="006B0254">
        <w:rPr>
          <w:sz w:val="22"/>
          <w:szCs w:val="22"/>
          <w:lang w:eastAsia="es-ES"/>
        </w:rPr>
        <w:t>Estoy de acuerdo con mantener la confidencialidad en relación con los nombres de las y los  participantes, las experiencias  narradas en las sesiones y cualquier otra información personal que se exprese en el grupo.</w:t>
      </w:r>
    </w:p>
    <w:p w14:paraId="49BB6BBA" w14:textId="77777777" w:rsidR="00263A23" w:rsidRPr="006B0254" w:rsidRDefault="00263A23" w:rsidP="00263A23">
      <w:pPr>
        <w:autoSpaceDE w:val="0"/>
        <w:autoSpaceDN w:val="0"/>
        <w:adjustRightInd w:val="0"/>
        <w:spacing w:after="0"/>
        <w:rPr>
          <w:sz w:val="22"/>
          <w:szCs w:val="22"/>
          <w:lang w:eastAsia="es-ES"/>
        </w:rPr>
      </w:pPr>
    </w:p>
    <w:p w14:paraId="3620AAFE" w14:textId="77777777" w:rsidR="00263A23" w:rsidRPr="006B0254" w:rsidRDefault="00263A23" w:rsidP="00263A23">
      <w:pPr>
        <w:numPr>
          <w:ilvl w:val="0"/>
          <w:numId w:val="5"/>
        </w:numPr>
        <w:autoSpaceDE w:val="0"/>
        <w:autoSpaceDN w:val="0"/>
        <w:adjustRightInd w:val="0"/>
        <w:spacing w:after="0"/>
        <w:outlineLvl w:val="9"/>
        <w:rPr>
          <w:sz w:val="22"/>
          <w:szCs w:val="22"/>
          <w:lang w:eastAsia="es-ES"/>
        </w:rPr>
      </w:pPr>
      <w:r w:rsidRPr="006B0254">
        <w:rPr>
          <w:sz w:val="22"/>
          <w:szCs w:val="22"/>
          <w:lang w:eastAsia="es-ES"/>
        </w:rPr>
        <w:t>Requerimiento Legal</w:t>
      </w:r>
    </w:p>
    <w:p w14:paraId="1E4CA5BF" w14:textId="77777777" w:rsidR="00263A23" w:rsidRPr="006B0254" w:rsidRDefault="00263A23" w:rsidP="00263A23">
      <w:pPr>
        <w:autoSpaceDE w:val="0"/>
        <w:autoSpaceDN w:val="0"/>
        <w:adjustRightInd w:val="0"/>
        <w:spacing w:after="0"/>
        <w:rPr>
          <w:sz w:val="22"/>
          <w:szCs w:val="22"/>
          <w:lang w:eastAsia="es-ES"/>
        </w:rPr>
      </w:pPr>
      <w:r w:rsidRPr="006B0254">
        <w:rPr>
          <w:sz w:val="22"/>
          <w:szCs w:val="22"/>
          <w:lang w:eastAsia="es-ES"/>
        </w:rPr>
        <w:t xml:space="preserve">Afirmo que conozco la normatividad que obliga a quienes se encuentren facilitando el proceso, a promover el restablecimiento de derechos a que haya lugar en situaciones detectadas y que impliquen riesgo. </w:t>
      </w:r>
    </w:p>
    <w:p w14:paraId="7D7F5132" w14:textId="77777777" w:rsidR="00263A23" w:rsidRPr="006B0254" w:rsidRDefault="00263A23" w:rsidP="00263A23">
      <w:pPr>
        <w:autoSpaceDE w:val="0"/>
        <w:autoSpaceDN w:val="0"/>
        <w:adjustRightInd w:val="0"/>
        <w:spacing w:after="0"/>
        <w:rPr>
          <w:sz w:val="22"/>
          <w:szCs w:val="22"/>
          <w:lang w:eastAsia="es-ES"/>
        </w:rPr>
      </w:pPr>
    </w:p>
    <w:p w14:paraId="185AEFF1" w14:textId="77777777" w:rsidR="00263A23" w:rsidRPr="006B0254" w:rsidRDefault="00263A23" w:rsidP="00263A23">
      <w:pPr>
        <w:numPr>
          <w:ilvl w:val="0"/>
          <w:numId w:val="5"/>
        </w:numPr>
        <w:autoSpaceDE w:val="0"/>
        <w:autoSpaceDN w:val="0"/>
        <w:adjustRightInd w:val="0"/>
        <w:spacing w:after="0"/>
        <w:outlineLvl w:val="9"/>
        <w:rPr>
          <w:sz w:val="22"/>
          <w:szCs w:val="22"/>
          <w:lang w:eastAsia="es-ES"/>
        </w:rPr>
      </w:pPr>
      <w:r w:rsidRPr="006B0254">
        <w:rPr>
          <w:sz w:val="22"/>
          <w:szCs w:val="22"/>
          <w:lang w:eastAsia="es-ES"/>
        </w:rPr>
        <w:t>Restricciones</w:t>
      </w:r>
    </w:p>
    <w:p w14:paraId="73B39EEE" w14:textId="77777777" w:rsidR="00263A23" w:rsidRPr="006B0254" w:rsidRDefault="00263A23" w:rsidP="00263A23">
      <w:pPr>
        <w:autoSpaceDE w:val="0"/>
        <w:autoSpaceDN w:val="0"/>
        <w:adjustRightInd w:val="0"/>
        <w:spacing w:after="0"/>
        <w:rPr>
          <w:sz w:val="22"/>
          <w:szCs w:val="22"/>
          <w:lang w:eastAsia="es-ES"/>
        </w:rPr>
      </w:pPr>
      <w:r w:rsidRPr="006B0254">
        <w:rPr>
          <w:sz w:val="22"/>
          <w:szCs w:val="22"/>
          <w:lang w:eastAsia="es-ES"/>
        </w:rPr>
        <w:t>Estoy de acuerdo con el comportamiento permitido en el  grupo y me comprometo a no tener ningún comportamiento que altere el desarrollo del mismo: ejemplo: llegar bajo los efectos del alcohol o de alguna sustancia psicoactiva; así mismo me comprometo a no ejercer ningún tipo de maltrato o violencia dentro del grupo (verbal, físico o psicológico).</w:t>
      </w:r>
    </w:p>
    <w:p w14:paraId="4CE4FB02" w14:textId="77777777" w:rsidR="00263A23" w:rsidRPr="006B0254" w:rsidRDefault="00263A23" w:rsidP="00263A23">
      <w:pPr>
        <w:autoSpaceDE w:val="0"/>
        <w:autoSpaceDN w:val="0"/>
        <w:adjustRightInd w:val="0"/>
        <w:spacing w:after="0"/>
        <w:rPr>
          <w:sz w:val="22"/>
          <w:szCs w:val="22"/>
          <w:lang w:eastAsia="es-ES"/>
        </w:rPr>
      </w:pPr>
    </w:p>
    <w:p w14:paraId="077E60F5" w14:textId="77777777" w:rsidR="00263A23" w:rsidRPr="006B0254" w:rsidRDefault="00263A23" w:rsidP="00263A23">
      <w:pPr>
        <w:numPr>
          <w:ilvl w:val="0"/>
          <w:numId w:val="5"/>
        </w:numPr>
        <w:autoSpaceDE w:val="0"/>
        <w:autoSpaceDN w:val="0"/>
        <w:adjustRightInd w:val="0"/>
        <w:spacing w:after="0"/>
        <w:outlineLvl w:val="9"/>
        <w:rPr>
          <w:sz w:val="22"/>
          <w:szCs w:val="22"/>
          <w:lang w:eastAsia="es-ES"/>
        </w:rPr>
      </w:pPr>
      <w:r w:rsidRPr="006B0254">
        <w:rPr>
          <w:sz w:val="22"/>
          <w:szCs w:val="22"/>
          <w:lang w:eastAsia="es-ES"/>
        </w:rPr>
        <w:t>Reglas de grupo</w:t>
      </w:r>
    </w:p>
    <w:p w14:paraId="165A59B1" w14:textId="77777777" w:rsidR="00263A23" w:rsidRPr="006B0254" w:rsidRDefault="00263A23" w:rsidP="00263A23">
      <w:pPr>
        <w:autoSpaceDE w:val="0"/>
        <w:autoSpaceDN w:val="0"/>
        <w:adjustRightInd w:val="0"/>
        <w:spacing w:after="0"/>
        <w:rPr>
          <w:sz w:val="22"/>
          <w:szCs w:val="22"/>
          <w:lang w:eastAsia="es-ES"/>
        </w:rPr>
      </w:pPr>
      <w:r w:rsidRPr="006B0254">
        <w:rPr>
          <w:sz w:val="22"/>
          <w:szCs w:val="22"/>
          <w:lang w:eastAsia="es-ES"/>
        </w:rPr>
        <w:t xml:space="preserve">Afirmo que conozco las reglas del grupo y estoy en disposición de acatarlas y respetarlas. </w:t>
      </w:r>
    </w:p>
    <w:p w14:paraId="232FA81B" w14:textId="77777777" w:rsidR="00263A23" w:rsidRPr="006B0254" w:rsidRDefault="00263A23" w:rsidP="00263A23">
      <w:pPr>
        <w:autoSpaceDE w:val="0"/>
        <w:autoSpaceDN w:val="0"/>
        <w:adjustRightInd w:val="0"/>
        <w:spacing w:after="0"/>
        <w:rPr>
          <w:spacing w:val="-2"/>
          <w:sz w:val="22"/>
          <w:szCs w:val="22"/>
        </w:rPr>
      </w:pPr>
    </w:p>
    <w:p w14:paraId="7650CE40" w14:textId="77777777" w:rsidR="00263A23" w:rsidRPr="006B0254" w:rsidRDefault="00263A23" w:rsidP="00263A23">
      <w:pPr>
        <w:autoSpaceDE w:val="0"/>
        <w:autoSpaceDN w:val="0"/>
        <w:adjustRightInd w:val="0"/>
        <w:rPr>
          <w:spacing w:val="-2"/>
          <w:sz w:val="22"/>
          <w:szCs w:val="22"/>
          <w:lang w:val="es-ES_tradnl"/>
        </w:rPr>
      </w:pPr>
      <w:r w:rsidRPr="006B0254">
        <w:rPr>
          <w:spacing w:val="-2"/>
          <w:sz w:val="22"/>
          <w:szCs w:val="22"/>
          <w:lang w:val="es-ES_tradnl"/>
        </w:rPr>
        <w:t xml:space="preserve">Una vez leído en su totalidad el presente compromiso y estando de acuerdo con el contenido del mismo por  parte de cada una de las personas participantes, así como de las personas facilitadoras, se procede a suscribirla, sin más pronunciamientos. </w:t>
      </w:r>
    </w:p>
    <w:p w14:paraId="1505612B" w14:textId="77777777" w:rsidR="00263A23" w:rsidRPr="006B0254" w:rsidRDefault="00263A23" w:rsidP="00263A23">
      <w:pPr>
        <w:autoSpaceDE w:val="0"/>
        <w:autoSpaceDN w:val="0"/>
        <w:adjustRightInd w:val="0"/>
        <w:rPr>
          <w:sz w:val="22"/>
          <w:szCs w:val="22"/>
          <w:lang w:val="es-ES_tradnl"/>
        </w:rPr>
      </w:pPr>
      <w:r w:rsidRPr="006B0254">
        <w:rPr>
          <w:sz w:val="22"/>
          <w:szCs w:val="22"/>
          <w:lang w:val="es-ES_tradnl"/>
        </w:rPr>
        <w:lastRenderedPageBreak/>
        <w:t>Las personas facilitadoras</w:t>
      </w:r>
    </w:p>
    <w:p w14:paraId="0A6D621A" w14:textId="77777777" w:rsidR="00263A23" w:rsidRPr="006B0254" w:rsidRDefault="00263A23" w:rsidP="00263A23">
      <w:pPr>
        <w:autoSpaceDE w:val="0"/>
        <w:autoSpaceDN w:val="0"/>
        <w:adjustRightInd w:val="0"/>
        <w:rPr>
          <w:sz w:val="22"/>
          <w:szCs w:val="22"/>
          <w:lang w:val="es-ES_tradnl"/>
        </w:rPr>
      </w:pPr>
      <w:r w:rsidRPr="006B0254">
        <w:rPr>
          <w:sz w:val="22"/>
          <w:szCs w:val="22"/>
          <w:lang w:val="es-ES_tradnl"/>
        </w:rPr>
        <w:t>_______________________                             _______________________</w:t>
      </w:r>
    </w:p>
    <w:p w14:paraId="21592AC2" w14:textId="77777777" w:rsidR="00263A23" w:rsidRPr="006B0254" w:rsidRDefault="00263A23" w:rsidP="00263A23">
      <w:pPr>
        <w:autoSpaceDE w:val="0"/>
        <w:autoSpaceDN w:val="0"/>
        <w:adjustRightInd w:val="0"/>
        <w:rPr>
          <w:sz w:val="22"/>
          <w:szCs w:val="22"/>
          <w:lang w:val="es-ES_tradnl"/>
        </w:rPr>
      </w:pPr>
      <w:r w:rsidRPr="006B0254">
        <w:rPr>
          <w:sz w:val="22"/>
          <w:szCs w:val="22"/>
          <w:lang w:val="es-ES_tradnl"/>
        </w:rPr>
        <w:t xml:space="preserve">C.C.                                                                    C.C. </w:t>
      </w:r>
    </w:p>
    <w:p w14:paraId="74CA0780" w14:textId="77777777" w:rsidR="00263A23" w:rsidRPr="006B0254" w:rsidRDefault="00263A23" w:rsidP="00263A23">
      <w:pPr>
        <w:autoSpaceDE w:val="0"/>
        <w:autoSpaceDN w:val="0"/>
        <w:adjustRightInd w:val="0"/>
        <w:rPr>
          <w:sz w:val="22"/>
          <w:szCs w:val="22"/>
          <w:lang w:val="es-ES_tradnl"/>
        </w:rPr>
      </w:pPr>
      <w:r w:rsidRPr="006B0254">
        <w:rPr>
          <w:sz w:val="22"/>
          <w:szCs w:val="22"/>
          <w:lang w:val="es-ES_tradnl"/>
        </w:rPr>
        <w:t xml:space="preserve">Los y las participantes: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6"/>
        <w:gridCol w:w="1745"/>
      </w:tblGrid>
      <w:tr w:rsidR="007C3660" w:rsidRPr="006B0254" w14:paraId="7332ECAF" w14:textId="77777777" w:rsidTr="00E33AFE">
        <w:tc>
          <w:tcPr>
            <w:tcW w:w="4957" w:type="dxa"/>
            <w:shd w:val="clear" w:color="auto" w:fill="auto"/>
            <w:vAlign w:val="center"/>
          </w:tcPr>
          <w:p w14:paraId="058EAE18" w14:textId="77777777" w:rsidR="00263A23" w:rsidRPr="006B0254" w:rsidRDefault="00263A23" w:rsidP="00315671">
            <w:pPr>
              <w:autoSpaceDE w:val="0"/>
              <w:autoSpaceDN w:val="0"/>
              <w:adjustRightInd w:val="0"/>
              <w:spacing w:after="0"/>
              <w:jc w:val="center"/>
              <w:rPr>
                <w:sz w:val="22"/>
                <w:szCs w:val="22"/>
                <w:lang w:val="es-ES_tradnl"/>
              </w:rPr>
            </w:pPr>
            <w:r w:rsidRPr="006B0254">
              <w:rPr>
                <w:sz w:val="22"/>
                <w:szCs w:val="22"/>
                <w:lang w:val="es-ES_tradnl"/>
              </w:rPr>
              <w:t>NOMBRE</w:t>
            </w:r>
          </w:p>
        </w:tc>
        <w:tc>
          <w:tcPr>
            <w:tcW w:w="2126" w:type="dxa"/>
            <w:shd w:val="clear" w:color="auto" w:fill="auto"/>
            <w:vAlign w:val="center"/>
          </w:tcPr>
          <w:p w14:paraId="4DB9741C" w14:textId="77777777" w:rsidR="00263A23" w:rsidRPr="006B0254" w:rsidRDefault="00263A23" w:rsidP="00315671">
            <w:pPr>
              <w:autoSpaceDE w:val="0"/>
              <w:autoSpaceDN w:val="0"/>
              <w:adjustRightInd w:val="0"/>
              <w:spacing w:after="0"/>
              <w:jc w:val="center"/>
              <w:rPr>
                <w:sz w:val="22"/>
                <w:szCs w:val="22"/>
                <w:lang w:val="es-ES_tradnl"/>
              </w:rPr>
            </w:pPr>
            <w:r w:rsidRPr="006B0254">
              <w:rPr>
                <w:sz w:val="22"/>
                <w:szCs w:val="22"/>
                <w:lang w:val="es-ES_tradnl"/>
              </w:rPr>
              <w:t xml:space="preserve">NUMERO DE DOCUMENTO </w:t>
            </w:r>
          </w:p>
        </w:tc>
        <w:tc>
          <w:tcPr>
            <w:tcW w:w="1745" w:type="dxa"/>
            <w:shd w:val="clear" w:color="auto" w:fill="auto"/>
            <w:vAlign w:val="center"/>
          </w:tcPr>
          <w:p w14:paraId="5EA82226" w14:textId="77777777" w:rsidR="00263A23" w:rsidRPr="006B0254" w:rsidRDefault="00263A23" w:rsidP="00315671">
            <w:pPr>
              <w:autoSpaceDE w:val="0"/>
              <w:autoSpaceDN w:val="0"/>
              <w:adjustRightInd w:val="0"/>
              <w:spacing w:after="0"/>
              <w:jc w:val="center"/>
              <w:rPr>
                <w:sz w:val="22"/>
                <w:szCs w:val="22"/>
                <w:lang w:val="es-ES_tradnl"/>
              </w:rPr>
            </w:pPr>
            <w:r w:rsidRPr="006B0254">
              <w:rPr>
                <w:sz w:val="22"/>
                <w:szCs w:val="22"/>
                <w:lang w:val="es-ES_tradnl"/>
              </w:rPr>
              <w:t>FIRMA</w:t>
            </w:r>
          </w:p>
        </w:tc>
      </w:tr>
      <w:tr w:rsidR="007C3660" w:rsidRPr="006B0254" w14:paraId="15764218" w14:textId="77777777" w:rsidTr="00E33AFE">
        <w:tc>
          <w:tcPr>
            <w:tcW w:w="4957" w:type="dxa"/>
            <w:shd w:val="clear" w:color="auto" w:fill="auto"/>
            <w:vAlign w:val="center"/>
          </w:tcPr>
          <w:p w14:paraId="03AEF076"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694B8E25"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129912E3"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164CAA10" w14:textId="77777777" w:rsidTr="00E33AFE">
        <w:tc>
          <w:tcPr>
            <w:tcW w:w="4957" w:type="dxa"/>
            <w:shd w:val="clear" w:color="auto" w:fill="auto"/>
            <w:vAlign w:val="center"/>
          </w:tcPr>
          <w:p w14:paraId="74D24BF6"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42B913E1"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513C6DC9"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49F6A37E" w14:textId="77777777" w:rsidTr="00E33AFE">
        <w:tc>
          <w:tcPr>
            <w:tcW w:w="4957" w:type="dxa"/>
            <w:shd w:val="clear" w:color="auto" w:fill="auto"/>
            <w:vAlign w:val="center"/>
          </w:tcPr>
          <w:p w14:paraId="1624ECD3"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219E194B"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493D2664"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25F6108F" w14:textId="77777777" w:rsidTr="00E33AFE">
        <w:tc>
          <w:tcPr>
            <w:tcW w:w="4957" w:type="dxa"/>
            <w:shd w:val="clear" w:color="auto" w:fill="auto"/>
            <w:vAlign w:val="center"/>
          </w:tcPr>
          <w:p w14:paraId="15EAF876"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724A789E"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2E02369E"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7FFEEE99" w14:textId="77777777" w:rsidTr="00E33AFE">
        <w:tc>
          <w:tcPr>
            <w:tcW w:w="4957" w:type="dxa"/>
            <w:shd w:val="clear" w:color="auto" w:fill="auto"/>
            <w:vAlign w:val="center"/>
          </w:tcPr>
          <w:p w14:paraId="6BE60A86"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732EA8F1"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601425E7"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5D5AE1BB" w14:textId="77777777" w:rsidTr="00E33AFE">
        <w:tc>
          <w:tcPr>
            <w:tcW w:w="4957" w:type="dxa"/>
            <w:shd w:val="clear" w:color="auto" w:fill="auto"/>
            <w:vAlign w:val="center"/>
          </w:tcPr>
          <w:p w14:paraId="7214620F"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1302CAAB"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6D25C747"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267DD4FB" w14:textId="77777777" w:rsidTr="00E33AFE">
        <w:tc>
          <w:tcPr>
            <w:tcW w:w="4957" w:type="dxa"/>
            <w:shd w:val="clear" w:color="auto" w:fill="auto"/>
            <w:vAlign w:val="center"/>
          </w:tcPr>
          <w:p w14:paraId="0292B55A"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5143FF2F"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38A17E7A"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064FF8B6" w14:textId="77777777" w:rsidTr="00E33AFE">
        <w:tc>
          <w:tcPr>
            <w:tcW w:w="4957" w:type="dxa"/>
            <w:shd w:val="clear" w:color="auto" w:fill="auto"/>
            <w:vAlign w:val="center"/>
          </w:tcPr>
          <w:p w14:paraId="44605FAD"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4043360E"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6D7D987E"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32C3E23E" w14:textId="77777777" w:rsidTr="00E33AFE">
        <w:tc>
          <w:tcPr>
            <w:tcW w:w="4957" w:type="dxa"/>
            <w:shd w:val="clear" w:color="auto" w:fill="auto"/>
            <w:vAlign w:val="center"/>
          </w:tcPr>
          <w:p w14:paraId="450516FD"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6F4FBC94"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61025D58"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5AD200B5" w14:textId="77777777" w:rsidTr="00E33AFE">
        <w:tc>
          <w:tcPr>
            <w:tcW w:w="4957" w:type="dxa"/>
            <w:shd w:val="clear" w:color="auto" w:fill="auto"/>
            <w:vAlign w:val="center"/>
          </w:tcPr>
          <w:p w14:paraId="1FCB463B"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545219E0"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6CB79B69"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0E153B2B" w14:textId="77777777" w:rsidTr="00E33AFE">
        <w:tc>
          <w:tcPr>
            <w:tcW w:w="4957" w:type="dxa"/>
            <w:shd w:val="clear" w:color="auto" w:fill="auto"/>
            <w:vAlign w:val="center"/>
          </w:tcPr>
          <w:p w14:paraId="4571F971"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407B4E26"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5571E96F"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46303507" w14:textId="77777777" w:rsidTr="00E33AFE">
        <w:tc>
          <w:tcPr>
            <w:tcW w:w="4957" w:type="dxa"/>
            <w:shd w:val="clear" w:color="auto" w:fill="auto"/>
            <w:vAlign w:val="center"/>
          </w:tcPr>
          <w:p w14:paraId="5F8B8D0D"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07AF20EA"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648E67C7"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40D58BAF" w14:textId="77777777" w:rsidTr="00E33AFE">
        <w:tc>
          <w:tcPr>
            <w:tcW w:w="4957" w:type="dxa"/>
            <w:shd w:val="clear" w:color="auto" w:fill="auto"/>
            <w:vAlign w:val="center"/>
          </w:tcPr>
          <w:p w14:paraId="426F316C"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3EC7DAF2"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1427402C"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476A2A24" w14:textId="77777777" w:rsidTr="00E33AFE">
        <w:tc>
          <w:tcPr>
            <w:tcW w:w="4957" w:type="dxa"/>
            <w:shd w:val="clear" w:color="auto" w:fill="auto"/>
            <w:vAlign w:val="center"/>
          </w:tcPr>
          <w:p w14:paraId="5B5C9F26"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0B526833"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73741583"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77B85B82" w14:textId="77777777" w:rsidTr="00E33AFE">
        <w:tc>
          <w:tcPr>
            <w:tcW w:w="4957" w:type="dxa"/>
            <w:shd w:val="clear" w:color="auto" w:fill="auto"/>
            <w:vAlign w:val="center"/>
          </w:tcPr>
          <w:p w14:paraId="4EDF821E"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6F8F86F9"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7039E2A2"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0CBF85CA" w14:textId="77777777" w:rsidTr="00E33AFE">
        <w:tc>
          <w:tcPr>
            <w:tcW w:w="4957" w:type="dxa"/>
            <w:shd w:val="clear" w:color="auto" w:fill="auto"/>
            <w:vAlign w:val="center"/>
          </w:tcPr>
          <w:p w14:paraId="769B7166"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445A5AE7"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595E2BB4"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3E71E140" w14:textId="77777777" w:rsidTr="00E33AFE">
        <w:tc>
          <w:tcPr>
            <w:tcW w:w="4957" w:type="dxa"/>
            <w:shd w:val="clear" w:color="auto" w:fill="auto"/>
            <w:vAlign w:val="center"/>
          </w:tcPr>
          <w:p w14:paraId="2A7C515A"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7E49C1A8"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6E9753AC"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36F9D456" w14:textId="77777777" w:rsidTr="00E33AFE">
        <w:tc>
          <w:tcPr>
            <w:tcW w:w="4957" w:type="dxa"/>
            <w:shd w:val="clear" w:color="auto" w:fill="auto"/>
            <w:vAlign w:val="center"/>
          </w:tcPr>
          <w:p w14:paraId="31DB2027"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3E6D5215"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02F2C846" w14:textId="77777777" w:rsidR="00263A23" w:rsidRPr="006B0254" w:rsidRDefault="00263A23" w:rsidP="00315671">
            <w:pPr>
              <w:autoSpaceDE w:val="0"/>
              <w:autoSpaceDN w:val="0"/>
              <w:adjustRightInd w:val="0"/>
              <w:spacing w:after="0"/>
              <w:jc w:val="center"/>
              <w:rPr>
                <w:sz w:val="22"/>
                <w:szCs w:val="22"/>
                <w:lang w:val="es-ES_tradnl"/>
              </w:rPr>
            </w:pPr>
          </w:p>
        </w:tc>
      </w:tr>
    </w:tbl>
    <w:p w14:paraId="2953B5D9" w14:textId="77777777" w:rsidR="00263A23" w:rsidRPr="006B0254" w:rsidRDefault="00263A23" w:rsidP="00263A23">
      <w:pPr>
        <w:autoSpaceDE w:val="0"/>
        <w:autoSpaceDN w:val="0"/>
        <w:adjustRightInd w:val="0"/>
        <w:rPr>
          <w:sz w:val="22"/>
          <w:szCs w:val="22"/>
        </w:rPr>
      </w:pPr>
      <w:r w:rsidRPr="006B0254">
        <w:rPr>
          <w:sz w:val="22"/>
          <w:szCs w:val="22"/>
          <w:lang w:val="es-ES_tradnl"/>
        </w:rPr>
        <w:br w:type="page"/>
      </w:r>
      <w:r w:rsidRPr="006B0254">
        <w:rPr>
          <w:sz w:val="22"/>
          <w:szCs w:val="22"/>
        </w:rPr>
        <w:lastRenderedPageBreak/>
        <w:t>ANEXO 3 INTRODUCCIÓN A LOS CONCEPTOS (ROLES Y ESTEREOTIPOS)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940"/>
        <w:gridCol w:w="2944"/>
      </w:tblGrid>
      <w:tr w:rsidR="007C3660" w:rsidRPr="006B0254" w14:paraId="47CA60D1" w14:textId="77777777" w:rsidTr="00E33AFE">
        <w:tc>
          <w:tcPr>
            <w:tcW w:w="2944" w:type="dxa"/>
            <w:shd w:val="clear" w:color="auto" w:fill="auto"/>
          </w:tcPr>
          <w:p w14:paraId="0B73FEB5" w14:textId="77777777" w:rsidR="00263A23" w:rsidRPr="006B0254" w:rsidRDefault="00263A23" w:rsidP="00E33AFE">
            <w:pPr>
              <w:spacing w:before="100" w:beforeAutospacing="1" w:after="100" w:afterAutospacing="1" w:line="240" w:lineRule="auto"/>
              <w:rPr>
                <w:bCs/>
                <w:sz w:val="22"/>
                <w:szCs w:val="22"/>
              </w:rPr>
            </w:pPr>
          </w:p>
        </w:tc>
        <w:tc>
          <w:tcPr>
            <w:tcW w:w="2940" w:type="dxa"/>
            <w:shd w:val="clear" w:color="auto" w:fill="auto"/>
          </w:tcPr>
          <w:p w14:paraId="7BFF140E" w14:textId="77777777" w:rsidR="00263A23" w:rsidRPr="006B0254" w:rsidRDefault="00263A23" w:rsidP="00E33AFE">
            <w:pPr>
              <w:spacing w:before="100" w:beforeAutospacing="1" w:after="100" w:afterAutospacing="1" w:line="240" w:lineRule="auto"/>
              <w:jc w:val="center"/>
              <w:rPr>
                <w:sz w:val="22"/>
                <w:szCs w:val="22"/>
              </w:rPr>
            </w:pPr>
            <w:r w:rsidRPr="006B0254">
              <w:rPr>
                <w:bCs/>
                <w:sz w:val="22"/>
                <w:szCs w:val="22"/>
              </w:rPr>
              <w:t xml:space="preserve">FEMENINO </w:t>
            </w:r>
          </w:p>
        </w:tc>
        <w:tc>
          <w:tcPr>
            <w:tcW w:w="2944" w:type="dxa"/>
            <w:shd w:val="clear" w:color="auto" w:fill="auto"/>
          </w:tcPr>
          <w:p w14:paraId="03B16708" w14:textId="77777777" w:rsidR="00263A23" w:rsidRPr="006B0254" w:rsidRDefault="00263A23" w:rsidP="00E33AFE">
            <w:pPr>
              <w:spacing w:before="100" w:beforeAutospacing="1" w:after="100" w:afterAutospacing="1" w:line="240" w:lineRule="auto"/>
              <w:jc w:val="center"/>
              <w:rPr>
                <w:sz w:val="22"/>
                <w:szCs w:val="22"/>
              </w:rPr>
            </w:pPr>
            <w:r w:rsidRPr="006B0254">
              <w:rPr>
                <w:bCs/>
                <w:sz w:val="22"/>
                <w:szCs w:val="22"/>
              </w:rPr>
              <w:t xml:space="preserve">MASCULINO </w:t>
            </w:r>
          </w:p>
        </w:tc>
      </w:tr>
      <w:tr w:rsidR="007C3660" w:rsidRPr="006B0254" w14:paraId="1A073C27" w14:textId="77777777" w:rsidTr="00E33AFE">
        <w:tc>
          <w:tcPr>
            <w:tcW w:w="2944" w:type="dxa"/>
            <w:shd w:val="clear" w:color="auto" w:fill="auto"/>
          </w:tcPr>
          <w:p w14:paraId="39F113A2" w14:textId="77777777" w:rsidR="00263A23" w:rsidRPr="006B0254" w:rsidRDefault="00263A23" w:rsidP="00E33AFE">
            <w:pPr>
              <w:spacing w:before="100" w:beforeAutospacing="1" w:after="100" w:afterAutospacing="1" w:line="240" w:lineRule="auto"/>
              <w:rPr>
                <w:bCs/>
                <w:sz w:val="22"/>
                <w:szCs w:val="22"/>
              </w:rPr>
            </w:pPr>
            <w:r w:rsidRPr="006B0254">
              <w:rPr>
                <w:bCs/>
                <w:sz w:val="22"/>
                <w:szCs w:val="22"/>
              </w:rPr>
              <w:t>Estereotipos</w:t>
            </w:r>
          </w:p>
          <w:p w14:paraId="708B024B" w14:textId="77777777" w:rsidR="00263A23" w:rsidRPr="006B0254" w:rsidRDefault="00263A23" w:rsidP="00E33AFE">
            <w:pPr>
              <w:spacing w:before="100" w:beforeAutospacing="1" w:after="100" w:afterAutospacing="1" w:line="240" w:lineRule="auto"/>
              <w:rPr>
                <w:bCs/>
                <w:sz w:val="22"/>
                <w:szCs w:val="22"/>
              </w:rPr>
            </w:pPr>
          </w:p>
        </w:tc>
        <w:tc>
          <w:tcPr>
            <w:tcW w:w="2940" w:type="dxa"/>
            <w:shd w:val="clear" w:color="auto" w:fill="auto"/>
          </w:tcPr>
          <w:p w14:paraId="1FE3EC49" w14:textId="77777777" w:rsidR="00263A23" w:rsidRPr="006B0254" w:rsidRDefault="00263A23" w:rsidP="00E33AFE">
            <w:pPr>
              <w:spacing w:after="0" w:line="252" w:lineRule="atLeast"/>
              <w:rPr>
                <w:sz w:val="22"/>
                <w:szCs w:val="22"/>
              </w:rPr>
            </w:pPr>
          </w:p>
          <w:p w14:paraId="05EC7BDF" w14:textId="77777777" w:rsidR="00263A23" w:rsidRPr="006B0254" w:rsidRDefault="00263A23" w:rsidP="00E33AFE">
            <w:pPr>
              <w:spacing w:after="0" w:line="252" w:lineRule="atLeast"/>
              <w:rPr>
                <w:sz w:val="22"/>
                <w:szCs w:val="22"/>
              </w:rPr>
            </w:pPr>
          </w:p>
          <w:p w14:paraId="5C58DB33" w14:textId="77777777" w:rsidR="00263A23" w:rsidRPr="006B0254" w:rsidRDefault="00263A23" w:rsidP="00E33AFE">
            <w:pPr>
              <w:spacing w:after="0" w:line="252" w:lineRule="atLeast"/>
              <w:rPr>
                <w:sz w:val="22"/>
                <w:szCs w:val="22"/>
              </w:rPr>
            </w:pPr>
          </w:p>
          <w:p w14:paraId="57DE0E6A" w14:textId="77777777" w:rsidR="00263A23" w:rsidRPr="006B0254" w:rsidRDefault="00263A23" w:rsidP="00E33AFE">
            <w:pPr>
              <w:spacing w:after="0" w:line="252" w:lineRule="atLeast"/>
              <w:rPr>
                <w:sz w:val="22"/>
                <w:szCs w:val="22"/>
              </w:rPr>
            </w:pPr>
          </w:p>
        </w:tc>
        <w:tc>
          <w:tcPr>
            <w:tcW w:w="2944" w:type="dxa"/>
            <w:shd w:val="clear" w:color="auto" w:fill="auto"/>
          </w:tcPr>
          <w:p w14:paraId="7CDBDF02" w14:textId="77777777" w:rsidR="00263A23" w:rsidRPr="006B0254" w:rsidRDefault="00263A23" w:rsidP="00E33AFE">
            <w:pPr>
              <w:spacing w:after="0" w:line="252" w:lineRule="atLeast"/>
              <w:rPr>
                <w:sz w:val="22"/>
                <w:szCs w:val="22"/>
              </w:rPr>
            </w:pPr>
          </w:p>
        </w:tc>
      </w:tr>
      <w:tr w:rsidR="007C3660" w:rsidRPr="006B0254" w14:paraId="151E87F6" w14:textId="77777777" w:rsidTr="00E33AFE">
        <w:tc>
          <w:tcPr>
            <w:tcW w:w="2944" w:type="dxa"/>
            <w:shd w:val="clear" w:color="auto" w:fill="auto"/>
          </w:tcPr>
          <w:p w14:paraId="229B515A" w14:textId="77777777" w:rsidR="00263A23" w:rsidRPr="006B0254" w:rsidRDefault="00263A23" w:rsidP="00E33AFE">
            <w:pPr>
              <w:spacing w:before="100" w:beforeAutospacing="1" w:after="100" w:afterAutospacing="1" w:line="240" w:lineRule="auto"/>
              <w:rPr>
                <w:bCs/>
                <w:sz w:val="22"/>
                <w:szCs w:val="22"/>
              </w:rPr>
            </w:pPr>
            <w:r w:rsidRPr="006B0254">
              <w:rPr>
                <w:bCs/>
                <w:sz w:val="22"/>
                <w:szCs w:val="22"/>
              </w:rPr>
              <w:t>Roles</w:t>
            </w:r>
          </w:p>
          <w:p w14:paraId="3B8CB17A" w14:textId="77777777" w:rsidR="00263A23" w:rsidRPr="006B0254" w:rsidRDefault="00263A23" w:rsidP="00E33AFE">
            <w:pPr>
              <w:spacing w:before="100" w:beforeAutospacing="1" w:after="100" w:afterAutospacing="1" w:line="240" w:lineRule="auto"/>
              <w:rPr>
                <w:bCs/>
                <w:sz w:val="22"/>
                <w:szCs w:val="22"/>
              </w:rPr>
            </w:pPr>
          </w:p>
        </w:tc>
        <w:tc>
          <w:tcPr>
            <w:tcW w:w="2940" w:type="dxa"/>
            <w:shd w:val="clear" w:color="auto" w:fill="auto"/>
          </w:tcPr>
          <w:p w14:paraId="1F816F9C" w14:textId="77777777" w:rsidR="00263A23" w:rsidRPr="006B0254" w:rsidRDefault="00263A23" w:rsidP="00E33AFE">
            <w:pPr>
              <w:spacing w:after="0" w:line="252" w:lineRule="atLeast"/>
              <w:rPr>
                <w:sz w:val="22"/>
                <w:szCs w:val="22"/>
              </w:rPr>
            </w:pPr>
          </w:p>
          <w:p w14:paraId="43A388CA" w14:textId="77777777" w:rsidR="00263A23" w:rsidRPr="006B0254" w:rsidRDefault="00263A23" w:rsidP="00E33AFE">
            <w:pPr>
              <w:spacing w:after="0" w:line="252" w:lineRule="atLeast"/>
              <w:rPr>
                <w:sz w:val="22"/>
                <w:szCs w:val="22"/>
              </w:rPr>
            </w:pPr>
          </w:p>
          <w:p w14:paraId="73C39468" w14:textId="77777777" w:rsidR="00263A23" w:rsidRPr="006B0254" w:rsidRDefault="00263A23" w:rsidP="00E33AFE">
            <w:pPr>
              <w:spacing w:after="0" w:line="252" w:lineRule="atLeast"/>
              <w:rPr>
                <w:sz w:val="22"/>
                <w:szCs w:val="22"/>
              </w:rPr>
            </w:pPr>
          </w:p>
          <w:p w14:paraId="3121509E" w14:textId="77777777" w:rsidR="00263A23" w:rsidRPr="006B0254" w:rsidRDefault="00263A23" w:rsidP="00E33AFE">
            <w:pPr>
              <w:spacing w:after="0" w:line="252" w:lineRule="atLeast"/>
              <w:rPr>
                <w:sz w:val="22"/>
                <w:szCs w:val="22"/>
              </w:rPr>
            </w:pPr>
          </w:p>
          <w:p w14:paraId="661E9A88" w14:textId="77777777" w:rsidR="00263A23" w:rsidRPr="006B0254" w:rsidRDefault="00263A23" w:rsidP="00E33AFE">
            <w:pPr>
              <w:spacing w:after="0" w:line="252" w:lineRule="atLeast"/>
              <w:rPr>
                <w:sz w:val="22"/>
                <w:szCs w:val="22"/>
              </w:rPr>
            </w:pPr>
          </w:p>
        </w:tc>
        <w:tc>
          <w:tcPr>
            <w:tcW w:w="2944" w:type="dxa"/>
            <w:shd w:val="clear" w:color="auto" w:fill="auto"/>
          </w:tcPr>
          <w:p w14:paraId="3F1B4B24" w14:textId="77777777" w:rsidR="00263A23" w:rsidRPr="006B0254" w:rsidRDefault="00263A23" w:rsidP="00E33AFE">
            <w:pPr>
              <w:spacing w:after="0" w:line="252" w:lineRule="atLeast"/>
              <w:rPr>
                <w:sz w:val="22"/>
                <w:szCs w:val="22"/>
              </w:rPr>
            </w:pPr>
          </w:p>
        </w:tc>
      </w:tr>
      <w:tr w:rsidR="007C3660" w:rsidRPr="006B0254" w14:paraId="7871CA04" w14:textId="77777777" w:rsidTr="00E33AFE">
        <w:tc>
          <w:tcPr>
            <w:tcW w:w="2944" w:type="dxa"/>
            <w:shd w:val="clear" w:color="auto" w:fill="auto"/>
          </w:tcPr>
          <w:p w14:paraId="4F52A0B6" w14:textId="77777777" w:rsidR="00263A23" w:rsidRPr="006B0254" w:rsidRDefault="00263A23" w:rsidP="00E33AFE">
            <w:pPr>
              <w:spacing w:before="100" w:beforeAutospacing="1" w:after="100" w:afterAutospacing="1" w:line="240" w:lineRule="auto"/>
              <w:rPr>
                <w:bCs/>
                <w:sz w:val="22"/>
                <w:szCs w:val="22"/>
              </w:rPr>
            </w:pPr>
            <w:r w:rsidRPr="006B0254">
              <w:rPr>
                <w:bCs/>
                <w:sz w:val="22"/>
                <w:szCs w:val="22"/>
              </w:rPr>
              <w:t>División sexual del trabajo</w:t>
            </w:r>
          </w:p>
          <w:p w14:paraId="2FEC56BC" w14:textId="77777777" w:rsidR="00263A23" w:rsidRPr="006B0254" w:rsidRDefault="00263A23" w:rsidP="00E33AFE">
            <w:pPr>
              <w:spacing w:before="100" w:beforeAutospacing="1" w:after="100" w:afterAutospacing="1" w:line="240" w:lineRule="auto"/>
              <w:rPr>
                <w:bCs/>
                <w:sz w:val="22"/>
                <w:szCs w:val="22"/>
              </w:rPr>
            </w:pPr>
          </w:p>
        </w:tc>
        <w:tc>
          <w:tcPr>
            <w:tcW w:w="2940" w:type="dxa"/>
            <w:shd w:val="clear" w:color="auto" w:fill="auto"/>
          </w:tcPr>
          <w:p w14:paraId="18C8445D" w14:textId="77777777" w:rsidR="00263A23" w:rsidRPr="006B0254" w:rsidRDefault="00263A23" w:rsidP="00E33AFE">
            <w:pPr>
              <w:spacing w:after="0" w:line="252" w:lineRule="atLeast"/>
              <w:rPr>
                <w:sz w:val="22"/>
                <w:szCs w:val="22"/>
              </w:rPr>
            </w:pPr>
          </w:p>
          <w:p w14:paraId="55F363FF" w14:textId="77777777" w:rsidR="00263A23" w:rsidRPr="006B0254" w:rsidRDefault="00263A23" w:rsidP="00E33AFE">
            <w:pPr>
              <w:spacing w:after="0" w:line="252" w:lineRule="atLeast"/>
              <w:rPr>
                <w:sz w:val="22"/>
                <w:szCs w:val="22"/>
              </w:rPr>
            </w:pPr>
          </w:p>
          <w:p w14:paraId="75502106" w14:textId="77777777" w:rsidR="00263A23" w:rsidRPr="006B0254" w:rsidRDefault="00263A23" w:rsidP="00E33AFE">
            <w:pPr>
              <w:spacing w:after="0" w:line="252" w:lineRule="atLeast"/>
              <w:rPr>
                <w:sz w:val="22"/>
                <w:szCs w:val="22"/>
              </w:rPr>
            </w:pPr>
          </w:p>
          <w:p w14:paraId="1E0FD8E5" w14:textId="77777777" w:rsidR="00263A23" w:rsidRPr="006B0254" w:rsidRDefault="00263A23" w:rsidP="00E33AFE">
            <w:pPr>
              <w:spacing w:after="0" w:line="252" w:lineRule="atLeast"/>
              <w:rPr>
                <w:sz w:val="22"/>
                <w:szCs w:val="22"/>
              </w:rPr>
            </w:pPr>
          </w:p>
          <w:p w14:paraId="61008A74" w14:textId="77777777" w:rsidR="00263A23" w:rsidRPr="006B0254" w:rsidRDefault="00263A23" w:rsidP="00E33AFE">
            <w:pPr>
              <w:spacing w:after="0" w:line="252" w:lineRule="atLeast"/>
              <w:rPr>
                <w:sz w:val="22"/>
                <w:szCs w:val="22"/>
              </w:rPr>
            </w:pPr>
          </w:p>
        </w:tc>
        <w:tc>
          <w:tcPr>
            <w:tcW w:w="2944" w:type="dxa"/>
            <w:shd w:val="clear" w:color="auto" w:fill="auto"/>
          </w:tcPr>
          <w:p w14:paraId="6CCC65FF" w14:textId="77777777" w:rsidR="00263A23" w:rsidRPr="006B0254" w:rsidRDefault="00263A23" w:rsidP="00E33AFE">
            <w:pPr>
              <w:spacing w:before="100" w:beforeAutospacing="1" w:after="100" w:afterAutospacing="1" w:line="252" w:lineRule="atLeast"/>
              <w:rPr>
                <w:sz w:val="22"/>
                <w:szCs w:val="22"/>
              </w:rPr>
            </w:pPr>
          </w:p>
        </w:tc>
      </w:tr>
      <w:tr w:rsidR="00263A23" w:rsidRPr="006B0254" w14:paraId="2E4DF7F7" w14:textId="77777777" w:rsidTr="00E33AFE">
        <w:tc>
          <w:tcPr>
            <w:tcW w:w="2944" w:type="dxa"/>
            <w:shd w:val="clear" w:color="auto" w:fill="auto"/>
          </w:tcPr>
          <w:p w14:paraId="405FE853" w14:textId="77777777" w:rsidR="00263A23" w:rsidRPr="006B0254" w:rsidRDefault="00263A23" w:rsidP="00E33AFE">
            <w:pPr>
              <w:spacing w:after="0" w:line="252" w:lineRule="atLeast"/>
              <w:rPr>
                <w:sz w:val="22"/>
                <w:szCs w:val="22"/>
              </w:rPr>
            </w:pPr>
            <w:r w:rsidRPr="006B0254">
              <w:rPr>
                <w:bCs/>
                <w:sz w:val="22"/>
                <w:szCs w:val="22"/>
              </w:rPr>
              <w:t>Espacios</w:t>
            </w:r>
          </w:p>
        </w:tc>
        <w:tc>
          <w:tcPr>
            <w:tcW w:w="2940" w:type="dxa"/>
            <w:shd w:val="clear" w:color="auto" w:fill="auto"/>
          </w:tcPr>
          <w:p w14:paraId="3A608F25" w14:textId="77777777" w:rsidR="00263A23" w:rsidRPr="006B0254" w:rsidRDefault="00263A23" w:rsidP="00E33AFE">
            <w:pPr>
              <w:spacing w:after="0" w:line="252" w:lineRule="atLeast"/>
              <w:rPr>
                <w:sz w:val="22"/>
                <w:szCs w:val="22"/>
              </w:rPr>
            </w:pPr>
          </w:p>
          <w:p w14:paraId="256053DD" w14:textId="77777777" w:rsidR="00263A23" w:rsidRPr="006B0254" w:rsidRDefault="00263A23" w:rsidP="00E33AFE">
            <w:pPr>
              <w:spacing w:after="0" w:line="252" w:lineRule="atLeast"/>
              <w:rPr>
                <w:sz w:val="22"/>
                <w:szCs w:val="22"/>
              </w:rPr>
            </w:pPr>
          </w:p>
          <w:p w14:paraId="7B7DFB74" w14:textId="77777777" w:rsidR="00263A23" w:rsidRPr="006B0254" w:rsidRDefault="00263A23" w:rsidP="00E33AFE">
            <w:pPr>
              <w:spacing w:after="0" w:line="252" w:lineRule="atLeast"/>
              <w:rPr>
                <w:sz w:val="22"/>
                <w:szCs w:val="22"/>
              </w:rPr>
            </w:pPr>
          </w:p>
          <w:p w14:paraId="2B249DDC" w14:textId="77777777" w:rsidR="00263A23" w:rsidRPr="006B0254" w:rsidRDefault="00263A23" w:rsidP="00E33AFE">
            <w:pPr>
              <w:spacing w:after="0" w:line="252" w:lineRule="atLeast"/>
              <w:rPr>
                <w:sz w:val="22"/>
                <w:szCs w:val="22"/>
              </w:rPr>
            </w:pPr>
          </w:p>
          <w:p w14:paraId="36C8B932" w14:textId="77777777" w:rsidR="00263A23" w:rsidRPr="006B0254" w:rsidRDefault="00263A23" w:rsidP="00E33AFE">
            <w:pPr>
              <w:spacing w:after="0" w:line="252" w:lineRule="atLeast"/>
              <w:rPr>
                <w:sz w:val="22"/>
                <w:szCs w:val="22"/>
              </w:rPr>
            </w:pPr>
          </w:p>
        </w:tc>
        <w:tc>
          <w:tcPr>
            <w:tcW w:w="2944" w:type="dxa"/>
            <w:shd w:val="clear" w:color="auto" w:fill="auto"/>
          </w:tcPr>
          <w:p w14:paraId="4D757673" w14:textId="77777777" w:rsidR="00263A23" w:rsidRPr="006B0254" w:rsidRDefault="00263A23" w:rsidP="00E33AFE">
            <w:pPr>
              <w:spacing w:after="0" w:line="252" w:lineRule="atLeast"/>
              <w:rPr>
                <w:sz w:val="22"/>
                <w:szCs w:val="22"/>
              </w:rPr>
            </w:pPr>
          </w:p>
        </w:tc>
      </w:tr>
    </w:tbl>
    <w:p w14:paraId="002E7E93" w14:textId="77777777" w:rsidR="00263A23" w:rsidRPr="006B0254" w:rsidRDefault="00263A23" w:rsidP="00263A23">
      <w:pPr>
        <w:spacing w:after="0" w:line="240" w:lineRule="auto"/>
        <w:jc w:val="center"/>
        <w:rPr>
          <w:sz w:val="22"/>
          <w:szCs w:val="22"/>
        </w:rPr>
      </w:pPr>
    </w:p>
    <w:p w14:paraId="12BA7797" w14:textId="77777777" w:rsidR="00263A23" w:rsidRPr="006B0254" w:rsidRDefault="00263A23" w:rsidP="00263A23">
      <w:pPr>
        <w:spacing w:after="0" w:line="240" w:lineRule="auto"/>
        <w:rPr>
          <w:sz w:val="22"/>
          <w:szCs w:val="22"/>
        </w:rPr>
      </w:pPr>
      <w:r w:rsidRPr="006B0254">
        <w:rPr>
          <w:sz w:val="22"/>
          <w:szCs w:val="22"/>
        </w:rPr>
        <w:t>.....................................................................................................................................................................................................</w:t>
      </w:r>
    </w:p>
    <w:p w14:paraId="168A9973" w14:textId="77777777" w:rsidR="00263A23" w:rsidRPr="006B0254" w:rsidRDefault="00263A23" w:rsidP="00263A23">
      <w:pPr>
        <w:spacing w:after="0" w:line="240" w:lineRule="auto"/>
        <w:rPr>
          <w:sz w:val="22"/>
          <w:szCs w:val="22"/>
        </w:rPr>
      </w:pPr>
    </w:p>
    <w:p w14:paraId="5E2D9E75" w14:textId="77777777" w:rsidR="00263A23" w:rsidRPr="006B0254" w:rsidRDefault="00263A23" w:rsidP="00263A23">
      <w:pPr>
        <w:spacing w:after="0" w:line="240" w:lineRule="auto"/>
        <w:jc w:val="center"/>
        <w:rPr>
          <w:sz w:val="22"/>
          <w:szCs w:val="22"/>
        </w:rPr>
      </w:pPr>
      <w:r w:rsidRPr="006B0254">
        <w:rPr>
          <w:sz w:val="22"/>
          <w:szCs w:val="22"/>
        </w:rPr>
        <w:t>Recorte por la línea y entregue el cuadro para diligenciar, guíese para la actividad con el cuadro diligenciado</w:t>
      </w:r>
    </w:p>
    <w:p w14:paraId="1724DE0E" w14:textId="77777777" w:rsidR="00263A23" w:rsidRPr="006B0254" w:rsidRDefault="00263A23" w:rsidP="00263A23">
      <w:pPr>
        <w:spacing w:after="0" w:line="240" w:lineRule="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940"/>
        <w:gridCol w:w="2944"/>
      </w:tblGrid>
      <w:tr w:rsidR="007C3660" w:rsidRPr="006B0254" w14:paraId="2A561DC3" w14:textId="77777777" w:rsidTr="00E33AFE">
        <w:tc>
          <w:tcPr>
            <w:tcW w:w="2944" w:type="dxa"/>
            <w:shd w:val="clear" w:color="auto" w:fill="auto"/>
          </w:tcPr>
          <w:p w14:paraId="7C678C2F" w14:textId="77777777" w:rsidR="00263A23" w:rsidRPr="006B0254" w:rsidRDefault="00263A23" w:rsidP="00E33AFE">
            <w:pPr>
              <w:spacing w:before="100" w:beforeAutospacing="1" w:after="100" w:afterAutospacing="1" w:line="240" w:lineRule="auto"/>
              <w:rPr>
                <w:bCs/>
                <w:sz w:val="22"/>
                <w:szCs w:val="22"/>
              </w:rPr>
            </w:pPr>
          </w:p>
        </w:tc>
        <w:tc>
          <w:tcPr>
            <w:tcW w:w="2940" w:type="dxa"/>
            <w:shd w:val="clear" w:color="auto" w:fill="auto"/>
          </w:tcPr>
          <w:p w14:paraId="2B79E3C2" w14:textId="77777777" w:rsidR="00263A23" w:rsidRPr="006B0254" w:rsidRDefault="00263A23" w:rsidP="00E33AFE">
            <w:pPr>
              <w:spacing w:before="100" w:beforeAutospacing="1" w:after="100" w:afterAutospacing="1" w:line="240" w:lineRule="auto"/>
              <w:jc w:val="center"/>
              <w:rPr>
                <w:sz w:val="22"/>
                <w:szCs w:val="22"/>
              </w:rPr>
            </w:pPr>
            <w:r w:rsidRPr="006B0254">
              <w:rPr>
                <w:bCs/>
                <w:sz w:val="22"/>
                <w:szCs w:val="22"/>
              </w:rPr>
              <w:t xml:space="preserve">FEMENINO </w:t>
            </w:r>
          </w:p>
        </w:tc>
        <w:tc>
          <w:tcPr>
            <w:tcW w:w="2944" w:type="dxa"/>
            <w:shd w:val="clear" w:color="auto" w:fill="auto"/>
          </w:tcPr>
          <w:p w14:paraId="7E23468A" w14:textId="77777777" w:rsidR="00263A23" w:rsidRPr="006B0254" w:rsidRDefault="00263A23" w:rsidP="00E33AFE">
            <w:pPr>
              <w:spacing w:before="100" w:beforeAutospacing="1" w:after="100" w:afterAutospacing="1" w:line="240" w:lineRule="auto"/>
              <w:jc w:val="center"/>
              <w:rPr>
                <w:sz w:val="22"/>
                <w:szCs w:val="22"/>
              </w:rPr>
            </w:pPr>
            <w:r w:rsidRPr="006B0254">
              <w:rPr>
                <w:bCs/>
                <w:sz w:val="22"/>
                <w:szCs w:val="22"/>
              </w:rPr>
              <w:t xml:space="preserve">MASCULINO </w:t>
            </w:r>
          </w:p>
        </w:tc>
      </w:tr>
      <w:tr w:rsidR="007C3660" w:rsidRPr="006B0254" w14:paraId="4AE668F8" w14:textId="77777777" w:rsidTr="00E33AFE">
        <w:tc>
          <w:tcPr>
            <w:tcW w:w="2944" w:type="dxa"/>
            <w:shd w:val="clear" w:color="auto" w:fill="auto"/>
          </w:tcPr>
          <w:p w14:paraId="44C07E9B" w14:textId="77777777" w:rsidR="00263A23" w:rsidRPr="006B0254" w:rsidRDefault="00263A23" w:rsidP="00E33AFE">
            <w:pPr>
              <w:spacing w:before="100" w:beforeAutospacing="1" w:after="100" w:afterAutospacing="1" w:line="240" w:lineRule="auto"/>
              <w:rPr>
                <w:bCs/>
                <w:sz w:val="22"/>
                <w:szCs w:val="22"/>
              </w:rPr>
            </w:pPr>
            <w:r w:rsidRPr="006B0254">
              <w:rPr>
                <w:bCs/>
                <w:sz w:val="22"/>
                <w:szCs w:val="22"/>
              </w:rPr>
              <w:t>Estereotipos</w:t>
            </w:r>
          </w:p>
          <w:p w14:paraId="27C5E610" w14:textId="77777777" w:rsidR="00263A23" w:rsidRPr="006B0254" w:rsidRDefault="00263A23" w:rsidP="00E33AFE">
            <w:pPr>
              <w:spacing w:before="100" w:beforeAutospacing="1" w:after="100" w:afterAutospacing="1" w:line="240" w:lineRule="auto"/>
              <w:rPr>
                <w:bCs/>
                <w:sz w:val="22"/>
                <w:szCs w:val="22"/>
              </w:rPr>
            </w:pPr>
          </w:p>
        </w:tc>
        <w:tc>
          <w:tcPr>
            <w:tcW w:w="2940" w:type="dxa"/>
            <w:shd w:val="clear" w:color="auto" w:fill="auto"/>
          </w:tcPr>
          <w:p w14:paraId="6E17C0E9" w14:textId="77777777" w:rsidR="00263A23" w:rsidRPr="006B0254" w:rsidRDefault="00263A23" w:rsidP="00E33AFE">
            <w:pPr>
              <w:spacing w:after="0" w:line="252" w:lineRule="atLeast"/>
              <w:rPr>
                <w:sz w:val="22"/>
                <w:szCs w:val="22"/>
              </w:rPr>
            </w:pPr>
            <w:r w:rsidRPr="006B0254">
              <w:rPr>
                <w:sz w:val="22"/>
                <w:szCs w:val="22"/>
              </w:rPr>
              <w:t>Debilidad</w:t>
            </w:r>
          </w:p>
          <w:p w14:paraId="2050A754" w14:textId="77777777" w:rsidR="00263A23" w:rsidRPr="006B0254" w:rsidRDefault="00263A23" w:rsidP="00E33AFE">
            <w:pPr>
              <w:spacing w:after="0" w:line="252" w:lineRule="atLeast"/>
              <w:rPr>
                <w:sz w:val="22"/>
                <w:szCs w:val="22"/>
              </w:rPr>
            </w:pPr>
            <w:r w:rsidRPr="006B0254">
              <w:rPr>
                <w:sz w:val="22"/>
                <w:szCs w:val="22"/>
              </w:rPr>
              <w:t>Dependencia</w:t>
            </w:r>
          </w:p>
          <w:p w14:paraId="512FFE95" w14:textId="77777777" w:rsidR="00263A23" w:rsidRPr="006B0254" w:rsidRDefault="00263A23" w:rsidP="00E33AFE">
            <w:pPr>
              <w:spacing w:after="0" w:line="252" w:lineRule="atLeast"/>
              <w:rPr>
                <w:sz w:val="22"/>
                <w:szCs w:val="22"/>
              </w:rPr>
            </w:pPr>
            <w:r w:rsidRPr="006B0254">
              <w:rPr>
                <w:sz w:val="22"/>
                <w:szCs w:val="22"/>
              </w:rPr>
              <w:t>Sensibilidad</w:t>
            </w:r>
          </w:p>
          <w:p w14:paraId="39467564" w14:textId="77777777" w:rsidR="00263A23" w:rsidRPr="006B0254" w:rsidRDefault="00263A23" w:rsidP="00E33AFE">
            <w:pPr>
              <w:spacing w:after="0" w:line="252" w:lineRule="atLeast"/>
              <w:rPr>
                <w:sz w:val="22"/>
                <w:szCs w:val="22"/>
              </w:rPr>
            </w:pPr>
            <w:r w:rsidRPr="006B0254">
              <w:rPr>
                <w:sz w:val="22"/>
                <w:szCs w:val="22"/>
              </w:rPr>
              <w:t>Emociones Intuición</w:t>
            </w:r>
          </w:p>
        </w:tc>
        <w:tc>
          <w:tcPr>
            <w:tcW w:w="2944" w:type="dxa"/>
            <w:shd w:val="clear" w:color="auto" w:fill="auto"/>
          </w:tcPr>
          <w:p w14:paraId="5F12604F" w14:textId="77777777" w:rsidR="00263A23" w:rsidRPr="006B0254" w:rsidRDefault="00263A23" w:rsidP="00E33AFE">
            <w:pPr>
              <w:spacing w:after="0" w:line="252" w:lineRule="atLeast"/>
              <w:rPr>
                <w:sz w:val="22"/>
                <w:szCs w:val="22"/>
              </w:rPr>
            </w:pPr>
            <w:r w:rsidRPr="006B0254">
              <w:rPr>
                <w:sz w:val="22"/>
                <w:szCs w:val="22"/>
              </w:rPr>
              <w:t>Fuerza</w:t>
            </w:r>
          </w:p>
          <w:p w14:paraId="5F058E83" w14:textId="77777777" w:rsidR="00263A23" w:rsidRPr="006B0254" w:rsidRDefault="00263A23" w:rsidP="00E33AFE">
            <w:pPr>
              <w:spacing w:after="0" w:line="252" w:lineRule="atLeast"/>
              <w:rPr>
                <w:sz w:val="22"/>
                <w:szCs w:val="22"/>
              </w:rPr>
            </w:pPr>
            <w:r w:rsidRPr="006B0254">
              <w:rPr>
                <w:sz w:val="22"/>
                <w:szCs w:val="22"/>
              </w:rPr>
              <w:t>Independencia</w:t>
            </w:r>
          </w:p>
          <w:p w14:paraId="7339334B" w14:textId="77777777" w:rsidR="00263A23" w:rsidRPr="006B0254" w:rsidRDefault="00263A23" w:rsidP="00E33AFE">
            <w:pPr>
              <w:spacing w:after="0" w:line="252" w:lineRule="atLeast"/>
              <w:rPr>
                <w:sz w:val="22"/>
                <w:szCs w:val="22"/>
              </w:rPr>
            </w:pPr>
            <w:r w:rsidRPr="006B0254">
              <w:rPr>
                <w:sz w:val="22"/>
                <w:szCs w:val="22"/>
              </w:rPr>
              <w:t>Objetividad</w:t>
            </w:r>
          </w:p>
          <w:p w14:paraId="7471C02D" w14:textId="77777777" w:rsidR="00263A23" w:rsidRPr="006B0254" w:rsidRDefault="00263A23" w:rsidP="00E33AFE">
            <w:pPr>
              <w:spacing w:after="0" w:line="252" w:lineRule="atLeast"/>
              <w:rPr>
                <w:sz w:val="22"/>
                <w:szCs w:val="22"/>
              </w:rPr>
            </w:pPr>
            <w:r w:rsidRPr="006B0254">
              <w:rPr>
                <w:sz w:val="22"/>
                <w:szCs w:val="22"/>
              </w:rPr>
              <w:t>Decisión Razón</w:t>
            </w:r>
          </w:p>
        </w:tc>
      </w:tr>
      <w:tr w:rsidR="007C3660" w:rsidRPr="006B0254" w14:paraId="5E1D1BBA" w14:textId="77777777" w:rsidTr="00E33AFE">
        <w:tc>
          <w:tcPr>
            <w:tcW w:w="2944" w:type="dxa"/>
            <w:shd w:val="clear" w:color="auto" w:fill="auto"/>
          </w:tcPr>
          <w:p w14:paraId="0455DE38" w14:textId="77777777" w:rsidR="00263A23" w:rsidRPr="006B0254" w:rsidRDefault="00263A23" w:rsidP="00E33AFE">
            <w:pPr>
              <w:spacing w:before="100" w:beforeAutospacing="1" w:after="100" w:afterAutospacing="1" w:line="240" w:lineRule="auto"/>
              <w:rPr>
                <w:bCs/>
                <w:sz w:val="22"/>
                <w:szCs w:val="22"/>
              </w:rPr>
            </w:pPr>
            <w:r w:rsidRPr="006B0254">
              <w:rPr>
                <w:bCs/>
                <w:sz w:val="22"/>
                <w:szCs w:val="22"/>
              </w:rPr>
              <w:t>Roles</w:t>
            </w:r>
          </w:p>
          <w:p w14:paraId="6D3AC1F0" w14:textId="77777777" w:rsidR="00263A23" w:rsidRPr="006B0254" w:rsidRDefault="00263A23" w:rsidP="00E33AFE">
            <w:pPr>
              <w:spacing w:before="100" w:beforeAutospacing="1" w:after="100" w:afterAutospacing="1" w:line="240" w:lineRule="auto"/>
              <w:rPr>
                <w:bCs/>
                <w:sz w:val="22"/>
                <w:szCs w:val="22"/>
              </w:rPr>
            </w:pPr>
          </w:p>
        </w:tc>
        <w:tc>
          <w:tcPr>
            <w:tcW w:w="2940" w:type="dxa"/>
            <w:shd w:val="clear" w:color="auto" w:fill="auto"/>
          </w:tcPr>
          <w:p w14:paraId="022F0BDA" w14:textId="77777777" w:rsidR="00263A23" w:rsidRPr="006B0254" w:rsidRDefault="00263A23" w:rsidP="00E33AFE">
            <w:pPr>
              <w:spacing w:after="0" w:line="252" w:lineRule="atLeast"/>
              <w:rPr>
                <w:sz w:val="22"/>
                <w:szCs w:val="22"/>
              </w:rPr>
            </w:pPr>
            <w:r w:rsidRPr="006B0254">
              <w:rPr>
                <w:sz w:val="22"/>
                <w:szCs w:val="22"/>
              </w:rPr>
              <w:t>Asociados a la reproducción</w:t>
            </w:r>
          </w:p>
        </w:tc>
        <w:tc>
          <w:tcPr>
            <w:tcW w:w="2944" w:type="dxa"/>
            <w:shd w:val="clear" w:color="auto" w:fill="auto"/>
          </w:tcPr>
          <w:p w14:paraId="61E660D1" w14:textId="77777777" w:rsidR="00263A23" w:rsidRPr="006B0254" w:rsidRDefault="00263A23" w:rsidP="00E33AFE">
            <w:pPr>
              <w:spacing w:after="0" w:line="252" w:lineRule="atLeast"/>
              <w:rPr>
                <w:sz w:val="22"/>
                <w:szCs w:val="22"/>
              </w:rPr>
            </w:pPr>
            <w:r w:rsidRPr="006B0254">
              <w:rPr>
                <w:sz w:val="22"/>
                <w:szCs w:val="22"/>
              </w:rPr>
              <w:t>Asociados a la producción</w:t>
            </w:r>
          </w:p>
        </w:tc>
      </w:tr>
      <w:tr w:rsidR="007C3660" w:rsidRPr="006B0254" w14:paraId="7E067824" w14:textId="77777777" w:rsidTr="00E33AFE">
        <w:tc>
          <w:tcPr>
            <w:tcW w:w="2944" w:type="dxa"/>
            <w:shd w:val="clear" w:color="auto" w:fill="auto"/>
          </w:tcPr>
          <w:p w14:paraId="1DBD8B55" w14:textId="77777777" w:rsidR="00263A23" w:rsidRPr="006B0254" w:rsidRDefault="00263A23" w:rsidP="00E33AFE">
            <w:pPr>
              <w:spacing w:before="100" w:beforeAutospacing="1" w:after="100" w:afterAutospacing="1" w:line="240" w:lineRule="auto"/>
              <w:rPr>
                <w:bCs/>
                <w:sz w:val="22"/>
                <w:szCs w:val="22"/>
              </w:rPr>
            </w:pPr>
            <w:r w:rsidRPr="006B0254">
              <w:rPr>
                <w:bCs/>
                <w:sz w:val="22"/>
                <w:szCs w:val="22"/>
              </w:rPr>
              <w:t>División sexual del trabajo</w:t>
            </w:r>
          </w:p>
          <w:p w14:paraId="0B9710C7" w14:textId="77777777" w:rsidR="00263A23" w:rsidRPr="006B0254" w:rsidRDefault="00263A23" w:rsidP="00E33AFE">
            <w:pPr>
              <w:spacing w:before="100" w:beforeAutospacing="1" w:after="100" w:afterAutospacing="1" w:line="240" w:lineRule="auto"/>
              <w:rPr>
                <w:bCs/>
                <w:sz w:val="22"/>
                <w:szCs w:val="22"/>
              </w:rPr>
            </w:pPr>
          </w:p>
        </w:tc>
        <w:tc>
          <w:tcPr>
            <w:tcW w:w="2940" w:type="dxa"/>
            <w:shd w:val="clear" w:color="auto" w:fill="auto"/>
          </w:tcPr>
          <w:p w14:paraId="3D6B4E0D" w14:textId="77777777" w:rsidR="00263A23" w:rsidRPr="006B0254" w:rsidRDefault="00263A23" w:rsidP="00E33AFE">
            <w:pPr>
              <w:spacing w:after="0" w:line="252" w:lineRule="atLeast"/>
              <w:rPr>
                <w:sz w:val="22"/>
                <w:szCs w:val="22"/>
              </w:rPr>
            </w:pPr>
            <w:r w:rsidRPr="006B0254">
              <w:rPr>
                <w:sz w:val="22"/>
                <w:szCs w:val="22"/>
              </w:rPr>
              <w:t>No tiene horario</w:t>
            </w:r>
          </w:p>
          <w:p w14:paraId="589E258F" w14:textId="77777777" w:rsidR="00263A23" w:rsidRPr="006B0254" w:rsidRDefault="00263A23" w:rsidP="00E33AFE">
            <w:pPr>
              <w:spacing w:after="0" w:line="252" w:lineRule="atLeast"/>
              <w:rPr>
                <w:sz w:val="22"/>
                <w:szCs w:val="22"/>
              </w:rPr>
            </w:pPr>
            <w:r w:rsidRPr="006B0254">
              <w:rPr>
                <w:sz w:val="22"/>
                <w:szCs w:val="22"/>
              </w:rPr>
              <w:t xml:space="preserve">No tiene valor social </w:t>
            </w:r>
          </w:p>
          <w:p w14:paraId="4613BAD0" w14:textId="77777777" w:rsidR="00263A23" w:rsidRPr="006B0254" w:rsidRDefault="00263A23" w:rsidP="00E33AFE">
            <w:pPr>
              <w:spacing w:after="0" w:line="252" w:lineRule="atLeast"/>
              <w:rPr>
                <w:sz w:val="22"/>
                <w:szCs w:val="22"/>
              </w:rPr>
            </w:pPr>
            <w:r w:rsidRPr="006B0254">
              <w:rPr>
                <w:sz w:val="22"/>
                <w:szCs w:val="22"/>
              </w:rPr>
              <w:t>No tiene valor de uso,</w:t>
            </w:r>
          </w:p>
          <w:p w14:paraId="7DF28B8F" w14:textId="77777777" w:rsidR="00263A23" w:rsidRPr="006B0254" w:rsidRDefault="00263A23" w:rsidP="00E33AFE">
            <w:pPr>
              <w:spacing w:after="0" w:line="252" w:lineRule="atLeast"/>
              <w:rPr>
                <w:sz w:val="22"/>
                <w:szCs w:val="22"/>
              </w:rPr>
            </w:pPr>
          </w:p>
        </w:tc>
        <w:tc>
          <w:tcPr>
            <w:tcW w:w="2944" w:type="dxa"/>
            <w:shd w:val="clear" w:color="auto" w:fill="auto"/>
          </w:tcPr>
          <w:p w14:paraId="5CE0F086" w14:textId="77777777" w:rsidR="00263A23" w:rsidRPr="006B0254" w:rsidRDefault="00263A23" w:rsidP="00E33AFE">
            <w:pPr>
              <w:spacing w:after="0" w:line="252" w:lineRule="atLeast"/>
              <w:rPr>
                <w:sz w:val="22"/>
                <w:szCs w:val="22"/>
              </w:rPr>
            </w:pPr>
            <w:r w:rsidRPr="006B0254">
              <w:rPr>
                <w:sz w:val="22"/>
                <w:szCs w:val="22"/>
              </w:rPr>
              <w:t>Tiene horario</w:t>
            </w:r>
          </w:p>
          <w:p w14:paraId="3C781D05" w14:textId="77777777" w:rsidR="00263A23" w:rsidRPr="006B0254" w:rsidRDefault="00263A23" w:rsidP="00E33AFE">
            <w:pPr>
              <w:spacing w:after="0" w:line="252" w:lineRule="atLeast"/>
              <w:rPr>
                <w:sz w:val="22"/>
                <w:szCs w:val="22"/>
              </w:rPr>
            </w:pPr>
            <w:r w:rsidRPr="006B0254">
              <w:rPr>
                <w:sz w:val="22"/>
                <w:szCs w:val="22"/>
              </w:rPr>
              <w:t xml:space="preserve">Tiene valor social </w:t>
            </w:r>
          </w:p>
          <w:p w14:paraId="66FE2893" w14:textId="77777777" w:rsidR="00263A23" w:rsidRPr="006B0254" w:rsidRDefault="00263A23" w:rsidP="00E33AFE">
            <w:pPr>
              <w:spacing w:after="0" w:line="252" w:lineRule="atLeast"/>
              <w:rPr>
                <w:sz w:val="22"/>
                <w:szCs w:val="22"/>
              </w:rPr>
            </w:pPr>
            <w:r w:rsidRPr="006B0254">
              <w:rPr>
                <w:sz w:val="22"/>
                <w:szCs w:val="22"/>
              </w:rPr>
              <w:t>Tiene valor de uso, valor económico.</w:t>
            </w:r>
          </w:p>
          <w:p w14:paraId="3F676E7D" w14:textId="77777777" w:rsidR="00263A23" w:rsidRPr="006B0254" w:rsidRDefault="00263A23" w:rsidP="00E33AFE">
            <w:pPr>
              <w:spacing w:after="0" w:line="252" w:lineRule="atLeast"/>
              <w:rPr>
                <w:sz w:val="22"/>
                <w:szCs w:val="22"/>
              </w:rPr>
            </w:pPr>
            <w:r w:rsidRPr="006B0254">
              <w:rPr>
                <w:sz w:val="22"/>
                <w:szCs w:val="22"/>
              </w:rPr>
              <w:t>Produce bienes y servicios</w:t>
            </w:r>
          </w:p>
        </w:tc>
      </w:tr>
      <w:tr w:rsidR="007C3660" w:rsidRPr="006B0254" w14:paraId="36FB02C8" w14:textId="77777777" w:rsidTr="00E33AFE">
        <w:tc>
          <w:tcPr>
            <w:tcW w:w="2944" w:type="dxa"/>
            <w:shd w:val="clear" w:color="auto" w:fill="auto"/>
          </w:tcPr>
          <w:p w14:paraId="593BE8E6" w14:textId="77777777" w:rsidR="00263A23" w:rsidRPr="006B0254" w:rsidRDefault="00263A23" w:rsidP="00E33AFE">
            <w:pPr>
              <w:spacing w:after="0" w:line="252" w:lineRule="atLeast"/>
              <w:rPr>
                <w:sz w:val="22"/>
                <w:szCs w:val="22"/>
              </w:rPr>
            </w:pPr>
            <w:r w:rsidRPr="006B0254">
              <w:rPr>
                <w:bCs/>
                <w:sz w:val="22"/>
                <w:szCs w:val="22"/>
              </w:rPr>
              <w:t>Espacios</w:t>
            </w:r>
          </w:p>
        </w:tc>
        <w:tc>
          <w:tcPr>
            <w:tcW w:w="2940" w:type="dxa"/>
            <w:shd w:val="clear" w:color="auto" w:fill="auto"/>
          </w:tcPr>
          <w:p w14:paraId="6A62A814" w14:textId="77777777" w:rsidR="00263A23" w:rsidRPr="006B0254" w:rsidRDefault="00263A23" w:rsidP="00E33AFE">
            <w:pPr>
              <w:spacing w:after="0" w:line="252" w:lineRule="atLeast"/>
              <w:rPr>
                <w:sz w:val="22"/>
                <w:szCs w:val="22"/>
              </w:rPr>
            </w:pPr>
            <w:r w:rsidRPr="006B0254">
              <w:rPr>
                <w:sz w:val="22"/>
                <w:szCs w:val="22"/>
              </w:rPr>
              <w:t xml:space="preserve">Doméstico </w:t>
            </w:r>
          </w:p>
          <w:p w14:paraId="65D6F003" w14:textId="77777777" w:rsidR="00263A23" w:rsidRPr="006B0254" w:rsidRDefault="00263A23" w:rsidP="00E33AFE">
            <w:pPr>
              <w:spacing w:after="0" w:line="252" w:lineRule="atLeast"/>
              <w:rPr>
                <w:sz w:val="22"/>
                <w:szCs w:val="22"/>
              </w:rPr>
            </w:pPr>
            <w:r w:rsidRPr="006B0254">
              <w:rPr>
                <w:sz w:val="22"/>
                <w:szCs w:val="22"/>
              </w:rPr>
              <w:lastRenderedPageBreak/>
              <w:t>Invisible</w:t>
            </w:r>
          </w:p>
          <w:p w14:paraId="01C2A0C0" w14:textId="77777777" w:rsidR="00263A23" w:rsidRPr="006B0254" w:rsidRDefault="00263A23" w:rsidP="00E33AFE">
            <w:pPr>
              <w:spacing w:after="0" w:line="252" w:lineRule="atLeast"/>
              <w:rPr>
                <w:sz w:val="22"/>
                <w:szCs w:val="22"/>
              </w:rPr>
            </w:pPr>
            <w:r w:rsidRPr="006B0254">
              <w:rPr>
                <w:sz w:val="22"/>
                <w:szCs w:val="22"/>
              </w:rPr>
              <w:t xml:space="preserve">Cerrado </w:t>
            </w:r>
          </w:p>
          <w:p w14:paraId="229D8A51" w14:textId="77777777" w:rsidR="00263A23" w:rsidRPr="006B0254" w:rsidRDefault="00263A23" w:rsidP="00E33AFE">
            <w:pPr>
              <w:spacing w:after="0" w:line="252" w:lineRule="atLeast"/>
              <w:rPr>
                <w:sz w:val="22"/>
                <w:szCs w:val="22"/>
              </w:rPr>
            </w:pPr>
            <w:r w:rsidRPr="006B0254">
              <w:rPr>
                <w:sz w:val="22"/>
                <w:szCs w:val="22"/>
              </w:rPr>
              <w:t>Espacio de</w:t>
            </w:r>
          </w:p>
          <w:p w14:paraId="10D0117C" w14:textId="77777777" w:rsidR="00263A23" w:rsidRPr="006B0254" w:rsidRDefault="00263A23" w:rsidP="00E33AFE">
            <w:pPr>
              <w:spacing w:after="0" w:line="252" w:lineRule="atLeast"/>
              <w:rPr>
                <w:sz w:val="22"/>
                <w:szCs w:val="22"/>
              </w:rPr>
            </w:pPr>
            <w:r w:rsidRPr="006B0254">
              <w:rPr>
                <w:sz w:val="22"/>
                <w:szCs w:val="22"/>
              </w:rPr>
              <w:t xml:space="preserve">aislamiento </w:t>
            </w:r>
          </w:p>
          <w:p w14:paraId="193B742D" w14:textId="77777777" w:rsidR="00263A23" w:rsidRPr="006B0254" w:rsidRDefault="00263A23" w:rsidP="00E33AFE">
            <w:pPr>
              <w:spacing w:after="0" w:line="252" w:lineRule="atLeast"/>
              <w:rPr>
                <w:sz w:val="22"/>
                <w:szCs w:val="22"/>
              </w:rPr>
            </w:pPr>
            <w:r w:rsidRPr="006B0254">
              <w:rPr>
                <w:sz w:val="22"/>
                <w:szCs w:val="22"/>
              </w:rPr>
              <w:t>Escasa existencia de</w:t>
            </w:r>
          </w:p>
          <w:p w14:paraId="18E4A9AF" w14:textId="77777777" w:rsidR="00263A23" w:rsidRPr="006B0254" w:rsidRDefault="00263A23" w:rsidP="00E33AFE">
            <w:pPr>
              <w:spacing w:after="0" w:line="252" w:lineRule="atLeast"/>
              <w:rPr>
                <w:sz w:val="22"/>
                <w:szCs w:val="22"/>
              </w:rPr>
            </w:pPr>
            <w:r w:rsidRPr="006B0254">
              <w:rPr>
                <w:sz w:val="22"/>
                <w:szCs w:val="22"/>
              </w:rPr>
              <w:t>relaciones sociales</w:t>
            </w:r>
          </w:p>
        </w:tc>
        <w:tc>
          <w:tcPr>
            <w:tcW w:w="2944" w:type="dxa"/>
            <w:shd w:val="clear" w:color="auto" w:fill="auto"/>
          </w:tcPr>
          <w:p w14:paraId="174E4F0E" w14:textId="77777777" w:rsidR="00263A23" w:rsidRPr="006B0254" w:rsidRDefault="00263A23" w:rsidP="00E33AFE">
            <w:pPr>
              <w:spacing w:after="0" w:line="252" w:lineRule="atLeast"/>
              <w:rPr>
                <w:sz w:val="22"/>
                <w:szCs w:val="22"/>
              </w:rPr>
            </w:pPr>
            <w:r w:rsidRPr="006B0254">
              <w:rPr>
                <w:sz w:val="22"/>
                <w:szCs w:val="22"/>
              </w:rPr>
              <w:lastRenderedPageBreak/>
              <w:t>Público</w:t>
            </w:r>
          </w:p>
          <w:p w14:paraId="323B9392" w14:textId="77777777" w:rsidR="00263A23" w:rsidRPr="006B0254" w:rsidRDefault="00263A23" w:rsidP="00E33AFE">
            <w:pPr>
              <w:spacing w:after="0" w:line="252" w:lineRule="atLeast"/>
              <w:rPr>
                <w:sz w:val="22"/>
                <w:szCs w:val="22"/>
              </w:rPr>
            </w:pPr>
            <w:r w:rsidRPr="006B0254">
              <w:rPr>
                <w:sz w:val="22"/>
                <w:szCs w:val="22"/>
              </w:rPr>
              <w:lastRenderedPageBreak/>
              <w:t>Visible</w:t>
            </w:r>
          </w:p>
          <w:p w14:paraId="32990675" w14:textId="77777777" w:rsidR="00263A23" w:rsidRPr="006B0254" w:rsidRDefault="00263A23" w:rsidP="00E33AFE">
            <w:pPr>
              <w:spacing w:after="0" w:line="252" w:lineRule="atLeast"/>
              <w:rPr>
                <w:sz w:val="22"/>
                <w:szCs w:val="22"/>
              </w:rPr>
            </w:pPr>
            <w:r w:rsidRPr="006B0254">
              <w:rPr>
                <w:sz w:val="22"/>
                <w:szCs w:val="22"/>
              </w:rPr>
              <w:t>Abierto</w:t>
            </w:r>
          </w:p>
          <w:p w14:paraId="339975BF" w14:textId="77777777" w:rsidR="00263A23" w:rsidRPr="006B0254" w:rsidRDefault="00263A23" w:rsidP="00E33AFE">
            <w:pPr>
              <w:spacing w:after="0" w:line="252" w:lineRule="atLeast"/>
              <w:rPr>
                <w:sz w:val="22"/>
                <w:szCs w:val="22"/>
              </w:rPr>
            </w:pPr>
            <w:r w:rsidRPr="006B0254">
              <w:rPr>
                <w:sz w:val="22"/>
                <w:szCs w:val="22"/>
              </w:rPr>
              <w:t xml:space="preserve">Espacio de relación </w:t>
            </w:r>
          </w:p>
          <w:p w14:paraId="2146DF8E" w14:textId="77777777" w:rsidR="00263A23" w:rsidRPr="006B0254" w:rsidRDefault="00263A23" w:rsidP="00E33AFE">
            <w:pPr>
              <w:spacing w:after="0" w:line="252" w:lineRule="atLeast"/>
              <w:rPr>
                <w:sz w:val="22"/>
                <w:szCs w:val="22"/>
              </w:rPr>
            </w:pPr>
            <w:r w:rsidRPr="006B0254">
              <w:rPr>
                <w:sz w:val="22"/>
                <w:szCs w:val="22"/>
              </w:rPr>
              <w:t>Espacio de poder social</w:t>
            </w:r>
          </w:p>
        </w:tc>
      </w:tr>
    </w:tbl>
    <w:p w14:paraId="56A69556" w14:textId="77777777" w:rsidR="00263A23" w:rsidRPr="006B0254" w:rsidRDefault="00263A23" w:rsidP="00263A23">
      <w:pPr>
        <w:rPr>
          <w:sz w:val="22"/>
          <w:szCs w:val="22"/>
        </w:rPr>
      </w:pPr>
      <w:r w:rsidRPr="006B0254">
        <w:rPr>
          <w:sz w:val="22"/>
          <w:szCs w:val="22"/>
        </w:rPr>
        <w:lastRenderedPageBreak/>
        <w:br w:type="page"/>
      </w:r>
      <w:r w:rsidRPr="006B0254">
        <w:rPr>
          <w:sz w:val="22"/>
          <w:szCs w:val="22"/>
        </w:rPr>
        <w:lastRenderedPageBreak/>
        <w:t xml:space="preserve">ANEXO 4 </w:t>
      </w:r>
    </w:p>
    <w:p w14:paraId="4FBBE68C" w14:textId="280C674C" w:rsidR="00263A23" w:rsidRPr="006B0254" w:rsidRDefault="00263A23" w:rsidP="00263A23">
      <w:pPr>
        <w:jc w:val="center"/>
        <w:rPr>
          <w:sz w:val="22"/>
          <w:szCs w:val="22"/>
        </w:rPr>
      </w:pPr>
      <w:r w:rsidRPr="006B0254">
        <w:rPr>
          <w:sz w:val="22"/>
          <w:szCs w:val="22"/>
        </w:rPr>
        <w:t>RUEDA DE PODER Y CONTROL</w:t>
      </w:r>
      <w:r w:rsidRPr="006B0254">
        <w:rPr>
          <w:noProof/>
          <w:sz w:val="22"/>
          <w:szCs w:val="22"/>
        </w:rPr>
        <w:drawing>
          <wp:inline distT="0" distB="0" distL="0" distR="0" wp14:anchorId="120114EA" wp14:editId="19ECAF43">
            <wp:extent cx="5429250" cy="54197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5419725"/>
                    </a:xfrm>
                    <a:prstGeom prst="rect">
                      <a:avLst/>
                    </a:prstGeom>
                    <a:noFill/>
                    <a:ln>
                      <a:noFill/>
                    </a:ln>
                  </pic:spPr>
                </pic:pic>
              </a:graphicData>
            </a:graphic>
          </wp:inline>
        </w:drawing>
      </w:r>
    </w:p>
    <w:p w14:paraId="76886EAF" w14:textId="77777777" w:rsidR="00263A23" w:rsidRPr="006B0254" w:rsidRDefault="00263A23" w:rsidP="00263A23">
      <w:pPr>
        <w:rPr>
          <w:sz w:val="22"/>
          <w:szCs w:val="22"/>
        </w:rPr>
      </w:pPr>
    </w:p>
    <w:p w14:paraId="6B0B2A01" w14:textId="77777777" w:rsidR="00263A23" w:rsidRPr="006B0254" w:rsidRDefault="00263A23" w:rsidP="00263A23">
      <w:pPr>
        <w:rPr>
          <w:sz w:val="22"/>
          <w:szCs w:val="22"/>
        </w:rPr>
      </w:pPr>
    </w:p>
    <w:p w14:paraId="26576113" w14:textId="77777777" w:rsidR="00263A23" w:rsidRPr="006B0254" w:rsidRDefault="00263A23" w:rsidP="00263A23">
      <w:pPr>
        <w:rPr>
          <w:sz w:val="22"/>
          <w:szCs w:val="22"/>
        </w:rPr>
      </w:pPr>
    </w:p>
    <w:p w14:paraId="0133E15C" w14:textId="77777777" w:rsidR="00263A23" w:rsidRPr="006B0254" w:rsidRDefault="00263A23" w:rsidP="00263A23">
      <w:pPr>
        <w:jc w:val="center"/>
        <w:rPr>
          <w:sz w:val="22"/>
          <w:szCs w:val="22"/>
        </w:rPr>
      </w:pPr>
    </w:p>
    <w:p w14:paraId="3E593687" w14:textId="77777777" w:rsidR="00263A23" w:rsidRPr="006B0254" w:rsidRDefault="00263A23" w:rsidP="00263A23">
      <w:pPr>
        <w:jc w:val="center"/>
        <w:rPr>
          <w:sz w:val="22"/>
          <w:szCs w:val="22"/>
        </w:rPr>
      </w:pPr>
    </w:p>
    <w:p w14:paraId="7F8DA40B" w14:textId="77777777" w:rsidR="00263A23" w:rsidRPr="006B0254" w:rsidRDefault="00263A23" w:rsidP="00263A23">
      <w:pPr>
        <w:jc w:val="center"/>
        <w:rPr>
          <w:sz w:val="22"/>
          <w:szCs w:val="22"/>
        </w:rPr>
      </w:pPr>
    </w:p>
    <w:p w14:paraId="77DB3ED7" w14:textId="77777777" w:rsidR="00263A23" w:rsidRPr="006B0254" w:rsidRDefault="00263A23" w:rsidP="00263A23">
      <w:pPr>
        <w:rPr>
          <w:sz w:val="22"/>
          <w:szCs w:val="22"/>
        </w:rPr>
      </w:pPr>
      <w:r w:rsidRPr="006B0254">
        <w:rPr>
          <w:sz w:val="22"/>
          <w:szCs w:val="22"/>
        </w:rPr>
        <w:t xml:space="preserve">ANEXO 5 </w:t>
      </w:r>
    </w:p>
    <w:p w14:paraId="3106C042" w14:textId="77777777" w:rsidR="00263A23" w:rsidRPr="006B0254" w:rsidRDefault="00263A23" w:rsidP="00263A23">
      <w:pPr>
        <w:jc w:val="center"/>
        <w:rPr>
          <w:sz w:val="22"/>
          <w:szCs w:val="22"/>
        </w:rPr>
      </w:pPr>
      <w:r w:rsidRPr="006B0254">
        <w:rPr>
          <w:sz w:val="22"/>
          <w:szCs w:val="22"/>
        </w:rPr>
        <w:t>CICLO DE LA VIOLENCIA</w:t>
      </w:r>
    </w:p>
    <w:p w14:paraId="6B0A6B15" w14:textId="5059DD1F" w:rsidR="00263A23" w:rsidRPr="006B0254" w:rsidRDefault="00263A23" w:rsidP="00263A23">
      <w:pPr>
        <w:jc w:val="center"/>
        <w:rPr>
          <w:sz w:val="22"/>
          <w:szCs w:val="22"/>
        </w:rPr>
      </w:pPr>
      <w:r w:rsidRPr="006B0254">
        <w:rPr>
          <w:noProof/>
          <w:sz w:val="22"/>
          <w:szCs w:val="22"/>
        </w:rPr>
        <w:t xml:space="preserve"> </w:t>
      </w:r>
      <w:r w:rsidRPr="006B0254">
        <w:rPr>
          <w:noProof/>
          <w:sz w:val="22"/>
          <w:szCs w:val="22"/>
        </w:rPr>
        <w:drawing>
          <wp:inline distT="0" distB="0" distL="0" distR="0" wp14:anchorId="4E8C087C" wp14:editId="3FAFA501">
            <wp:extent cx="5229225" cy="5429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225" cy="5429250"/>
                    </a:xfrm>
                    <a:prstGeom prst="rect">
                      <a:avLst/>
                    </a:prstGeom>
                    <a:noFill/>
                    <a:ln>
                      <a:noFill/>
                    </a:ln>
                  </pic:spPr>
                </pic:pic>
              </a:graphicData>
            </a:graphic>
          </wp:inline>
        </w:drawing>
      </w:r>
    </w:p>
    <w:p w14:paraId="09BAECEF" w14:textId="77777777" w:rsidR="00263A23" w:rsidRPr="006B0254" w:rsidRDefault="00263A23" w:rsidP="00263A23">
      <w:pPr>
        <w:rPr>
          <w:sz w:val="22"/>
          <w:szCs w:val="22"/>
        </w:rPr>
      </w:pPr>
      <w:r w:rsidRPr="006B0254">
        <w:rPr>
          <w:sz w:val="22"/>
          <w:szCs w:val="22"/>
        </w:rPr>
        <w:br w:type="page"/>
      </w:r>
      <w:r w:rsidRPr="006B0254">
        <w:rPr>
          <w:sz w:val="22"/>
          <w:szCs w:val="22"/>
        </w:rPr>
        <w:lastRenderedPageBreak/>
        <w:t>ANEXO 6 JUEGO DE ROLES</w:t>
      </w:r>
    </w:p>
    <w:p w14:paraId="63203A4E" w14:textId="77777777" w:rsidR="00263A23" w:rsidRPr="006B0254" w:rsidRDefault="00263A23" w:rsidP="00263A23">
      <w:pPr>
        <w:rPr>
          <w:sz w:val="22"/>
          <w:szCs w:val="22"/>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942"/>
        <w:gridCol w:w="2943"/>
        <w:gridCol w:w="2943"/>
      </w:tblGrid>
      <w:tr w:rsidR="007C3660" w:rsidRPr="006B0254" w14:paraId="5D647B0A" w14:textId="77777777" w:rsidTr="00E33AFE">
        <w:tc>
          <w:tcPr>
            <w:tcW w:w="2942" w:type="dxa"/>
            <w:tcBorders>
              <w:bottom w:val="single" w:sz="12" w:space="0" w:color="8EAADB"/>
            </w:tcBorders>
            <w:shd w:val="clear" w:color="auto" w:fill="auto"/>
          </w:tcPr>
          <w:p w14:paraId="6669A5FD" w14:textId="77777777" w:rsidR="00263A23" w:rsidRPr="006B0254" w:rsidRDefault="00263A23" w:rsidP="00E33AFE">
            <w:pPr>
              <w:jc w:val="center"/>
              <w:rPr>
                <w:bCs/>
                <w:sz w:val="22"/>
                <w:szCs w:val="22"/>
              </w:rPr>
            </w:pPr>
            <w:r w:rsidRPr="006B0254">
              <w:rPr>
                <w:bCs/>
                <w:sz w:val="22"/>
                <w:szCs w:val="22"/>
              </w:rPr>
              <w:t>ROLES</w:t>
            </w:r>
          </w:p>
        </w:tc>
        <w:tc>
          <w:tcPr>
            <w:tcW w:w="2943" w:type="dxa"/>
            <w:tcBorders>
              <w:bottom w:val="single" w:sz="12" w:space="0" w:color="8EAADB"/>
            </w:tcBorders>
            <w:shd w:val="clear" w:color="auto" w:fill="auto"/>
          </w:tcPr>
          <w:p w14:paraId="7E11CB13" w14:textId="77777777" w:rsidR="00263A23" w:rsidRPr="006B0254" w:rsidRDefault="00263A23" w:rsidP="00E33AFE">
            <w:pPr>
              <w:jc w:val="center"/>
              <w:rPr>
                <w:bCs/>
                <w:sz w:val="22"/>
                <w:szCs w:val="22"/>
              </w:rPr>
            </w:pPr>
            <w:r w:rsidRPr="006B0254">
              <w:rPr>
                <w:bCs/>
                <w:sz w:val="22"/>
                <w:szCs w:val="22"/>
              </w:rPr>
              <w:t>LUGAR</w:t>
            </w:r>
          </w:p>
        </w:tc>
        <w:tc>
          <w:tcPr>
            <w:tcW w:w="2943" w:type="dxa"/>
            <w:tcBorders>
              <w:bottom w:val="single" w:sz="12" w:space="0" w:color="8EAADB"/>
            </w:tcBorders>
            <w:shd w:val="clear" w:color="auto" w:fill="auto"/>
          </w:tcPr>
          <w:p w14:paraId="0BA894E3" w14:textId="77777777" w:rsidR="00263A23" w:rsidRPr="006B0254" w:rsidRDefault="00263A23" w:rsidP="00E33AFE">
            <w:pPr>
              <w:jc w:val="center"/>
              <w:rPr>
                <w:bCs/>
                <w:sz w:val="22"/>
                <w:szCs w:val="22"/>
              </w:rPr>
            </w:pPr>
            <w:r w:rsidRPr="006B0254">
              <w:rPr>
                <w:bCs/>
                <w:sz w:val="22"/>
                <w:szCs w:val="22"/>
              </w:rPr>
              <w:t>TIPO DE VIOLENCIA</w:t>
            </w:r>
          </w:p>
        </w:tc>
      </w:tr>
      <w:tr w:rsidR="007C3660" w:rsidRPr="006B0254" w14:paraId="18D27378" w14:textId="77777777" w:rsidTr="00E33AFE">
        <w:tc>
          <w:tcPr>
            <w:tcW w:w="2942" w:type="dxa"/>
            <w:shd w:val="clear" w:color="auto" w:fill="auto"/>
          </w:tcPr>
          <w:p w14:paraId="72D11FC6" w14:textId="77777777" w:rsidR="00263A23" w:rsidRPr="006B0254" w:rsidRDefault="00263A23" w:rsidP="00E33AFE">
            <w:pPr>
              <w:jc w:val="center"/>
              <w:rPr>
                <w:bCs/>
                <w:sz w:val="22"/>
                <w:szCs w:val="22"/>
              </w:rPr>
            </w:pPr>
          </w:p>
          <w:p w14:paraId="5BBCD368" w14:textId="77777777" w:rsidR="00263A23" w:rsidRPr="006B0254" w:rsidRDefault="00263A23" w:rsidP="00E33AFE">
            <w:pPr>
              <w:jc w:val="center"/>
              <w:rPr>
                <w:bCs/>
                <w:sz w:val="22"/>
                <w:szCs w:val="22"/>
              </w:rPr>
            </w:pPr>
            <w:r w:rsidRPr="006B0254">
              <w:rPr>
                <w:bCs/>
                <w:sz w:val="22"/>
                <w:szCs w:val="22"/>
              </w:rPr>
              <w:t>Hija</w:t>
            </w:r>
          </w:p>
        </w:tc>
        <w:tc>
          <w:tcPr>
            <w:tcW w:w="2943" w:type="dxa"/>
            <w:shd w:val="clear" w:color="auto" w:fill="auto"/>
          </w:tcPr>
          <w:p w14:paraId="76072CF2" w14:textId="77777777" w:rsidR="00263A23" w:rsidRPr="006B0254" w:rsidRDefault="00263A23" w:rsidP="00E33AFE">
            <w:pPr>
              <w:jc w:val="center"/>
              <w:rPr>
                <w:sz w:val="22"/>
                <w:szCs w:val="22"/>
              </w:rPr>
            </w:pPr>
          </w:p>
          <w:p w14:paraId="0C543CE6" w14:textId="77777777" w:rsidR="00263A23" w:rsidRPr="006B0254" w:rsidRDefault="00263A23" w:rsidP="00E33AFE">
            <w:pPr>
              <w:jc w:val="center"/>
              <w:rPr>
                <w:sz w:val="22"/>
                <w:szCs w:val="22"/>
              </w:rPr>
            </w:pPr>
            <w:r w:rsidRPr="006B0254">
              <w:rPr>
                <w:sz w:val="22"/>
                <w:szCs w:val="22"/>
              </w:rPr>
              <w:t>Casa de habitación propia</w:t>
            </w:r>
          </w:p>
        </w:tc>
        <w:tc>
          <w:tcPr>
            <w:tcW w:w="2943" w:type="dxa"/>
            <w:shd w:val="clear" w:color="auto" w:fill="auto"/>
          </w:tcPr>
          <w:p w14:paraId="16B0F622" w14:textId="77777777" w:rsidR="00263A23" w:rsidRPr="006B0254" w:rsidRDefault="00263A23" w:rsidP="00E33AFE">
            <w:pPr>
              <w:jc w:val="center"/>
              <w:rPr>
                <w:sz w:val="22"/>
                <w:szCs w:val="22"/>
              </w:rPr>
            </w:pPr>
          </w:p>
          <w:p w14:paraId="1DDF4122" w14:textId="77777777" w:rsidR="00263A23" w:rsidRPr="006B0254" w:rsidRDefault="00263A23" w:rsidP="00E33AFE">
            <w:pPr>
              <w:jc w:val="center"/>
              <w:rPr>
                <w:sz w:val="22"/>
                <w:szCs w:val="22"/>
              </w:rPr>
            </w:pPr>
            <w:r w:rsidRPr="006B0254">
              <w:rPr>
                <w:sz w:val="22"/>
                <w:szCs w:val="22"/>
              </w:rPr>
              <w:t>Violencia física</w:t>
            </w:r>
          </w:p>
        </w:tc>
      </w:tr>
      <w:tr w:rsidR="007C3660" w:rsidRPr="006B0254" w14:paraId="340D090C" w14:textId="77777777" w:rsidTr="00E33AFE">
        <w:tc>
          <w:tcPr>
            <w:tcW w:w="2942" w:type="dxa"/>
            <w:shd w:val="clear" w:color="auto" w:fill="auto"/>
          </w:tcPr>
          <w:p w14:paraId="5CA48C52" w14:textId="77777777" w:rsidR="00263A23" w:rsidRPr="006B0254" w:rsidRDefault="00263A23" w:rsidP="00E33AFE">
            <w:pPr>
              <w:jc w:val="center"/>
              <w:rPr>
                <w:bCs/>
                <w:sz w:val="22"/>
                <w:szCs w:val="22"/>
              </w:rPr>
            </w:pPr>
          </w:p>
          <w:p w14:paraId="2FA81BCD" w14:textId="77777777" w:rsidR="00263A23" w:rsidRPr="006B0254" w:rsidRDefault="00263A23" w:rsidP="00E33AFE">
            <w:pPr>
              <w:jc w:val="center"/>
              <w:rPr>
                <w:bCs/>
                <w:sz w:val="22"/>
                <w:szCs w:val="22"/>
              </w:rPr>
            </w:pPr>
            <w:r w:rsidRPr="006B0254">
              <w:rPr>
                <w:bCs/>
                <w:sz w:val="22"/>
                <w:szCs w:val="22"/>
              </w:rPr>
              <w:t>Mamá</w:t>
            </w:r>
          </w:p>
          <w:p w14:paraId="5F3F6488" w14:textId="77777777" w:rsidR="00263A23" w:rsidRPr="006B0254" w:rsidRDefault="00263A23" w:rsidP="00E33AFE">
            <w:pPr>
              <w:jc w:val="center"/>
              <w:rPr>
                <w:bCs/>
                <w:sz w:val="22"/>
                <w:szCs w:val="22"/>
              </w:rPr>
            </w:pPr>
          </w:p>
        </w:tc>
        <w:tc>
          <w:tcPr>
            <w:tcW w:w="2943" w:type="dxa"/>
            <w:shd w:val="clear" w:color="auto" w:fill="auto"/>
          </w:tcPr>
          <w:p w14:paraId="1E00A62D" w14:textId="77777777" w:rsidR="00263A23" w:rsidRPr="006B0254" w:rsidRDefault="00263A23" w:rsidP="00E33AFE">
            <w:pPr>
              <w:jc w:val="center"/>
              <w:rPr>
                <w:sz w:val="22"/>
                <w:szCs w:val="22"/>
              </w:rPr>
            </w:pPr>
          </w:p>
          <w:p w14:paraId="19F3CDFD" w14:textId="77777777" w:rsidR="00263A23" w:rsidRPr="006B0254" w:rsidRDefault="00263A23" w:rsidP="00E33AFE">
            <w:pPr>
              <w:jc w:val="center"/>
              <w:rPr>
                <w:sz w:val="22"/>
                <w:szCs w:val="22"/>
              </w:rPr>
            </w:pPr>
            <w:r w:rsidRPr="006B0254">
              <w:rPr>
                <w:sz w:val="22"/>
                <w:szCs w:val="22"/>
              </w:rPr>
              <w:t>Bar</w:t>
            </w:r>
          </w:p>
        </w:tc>
        <w:tc>
          <w:tcPr>
            <w:tcW w:w="2943" w:type="dxa"/>
            <w:shd w:val="clear" w:color="auto" w:fill="auto"/>
          </w:tcPr>
          <w:p w14:paraId="39321AE2" w14:textId="77777777" w:rsidR="00263A23" w:rsidRPr="006B0254" w:rsidRDefault="00263A23" w:rsidP="00E33AFE">
            <w:pPr>
              <w:jc w:val="center"/>
              <w:rPr>
                <w:sz w:val="22"/>
                <w:szCs w:val="22"/>
              </w:rPr>
            </w:pPr>
          </w:p>
          <w:p w14:paraId="523E1DE0" w14:textId="77777777" w:rsidR="00263A23" w:rsidRPr="006B0254" w:rsidRDefault="00263A23" w:rsidP="00E33AFE">
            <w:pPr>
              <w:jc w:val="center"/>
              <w:rPr>
                <w:sz w:val="22"/>
                <w:szCs w:val="22"/>
              </w:rPr>
            </w:pPr>
            <w:r w:rsidRPr="006B0254">
              <w:rPr>
                <w:sz w:val="22"/>
                <w:szCs w:val="22"/>
              </w:rPr>
              <w:t>Violencia sexual</w:t>
            </w:r>
          </w:p>
        </w:tc>
      </w:tr>
      <w:tr w:rsidR="007C3660" w:rsidRPr="006B0254" w14:paraId="6F10A2B0" w14:textId="77777777" w:rsidTr="00E33AFE">
        <w:tc>
          <w:tcPr>
            <w:tcW w:w="2942" w:type="dxa"/>
            <w:shd w:val="clear" w:color="auto" w:fill="auto"/>
          </w:tcPr>
          <w:p w14:paraId="7320CFB2" w14:textId="77777777" w:rsidR="00263A23" w:rsidRPr="006B0254" w:rsidRDefault="00263A23" w:rsidP="00E33AFE">
            <w:pPr>
              <w:jc w:val="center"/>
              <w:rPr>
                <w:bCs/>
                <w:sz w:val="22"/>
                <w:szCs w:val="22"/>
              </w:rPr>
            </w:pPr>
          </w:p>
          <w:p w14:paraId="4CCCE4A9" w14:textId="77777777" w:rsidR="00263A23" w:rsidRPr="006B0254" w:rsidRDefault="00263A23" w:rsidP="00E33AFE">
            <w:pPr>
              <w:jc w:val="center"/>
              <w:rPr>
                <w:bCs/>
                <w:sz w:val="22"/>
                <w:szCs w:val="22"/>
              </w:rPr>
            </w:pPr>
            <w:r w:rsidRPr="006B0254">
              <w:rPr>
                <w:bCs/>
                <w:sz w:val="22"/>
                <w:szCs w:val="22"/>
              </w:rPr>
              <w:t>Novia</w:t>
            </w:r>
          </w:p>
        </w:tc>
        <w:tc>
          <w:tcPr>
            <w:tcW w:w="2943" w:type="dxa"/>
            <w:shd w:val="clear" w:color="auto" w:fill="auto"/>
          </w:tcPr>
          <w:p w14:paraId="6B6D111E" w14:textId="77777777" w:rsidR="00263A23" w:rsidRPr="006B0254" w:rsidRDefault="00263A23" w:rsidP="00E33AFE">
            <w:pPr>
              <w:jc w:val="center"/>
              <w:rPr>
                <w:sz w:val="22"/>
                <w:szCs w:val="22"/>
              </w:rPr>
            </w:pPr>
          </w:p>
          <w:p w14:paraId="5236910D" w14:textId="77777777" w:rsidR="00263A23" w:rsidRPr="006B0254" w:rsidRDefault="00263A23" w:rsidP="00E33AFE">
            <w:pPr>
              <w:jc w:val="center"/>
              <w:rPr>
                <w:sz w:val="22"/>
                <w:szCs w:val="22"/>
              </w:rPr>
            </w:pPr>
            <w:r w:rsidRPr="006B0254">
              <w:rPr>
                <w:sz w:val="22"/>
                <w:szCs w:val="22"/>
              </w:rPr>
              <w:t>Colegio</w:t>
            </w:r>
          </w:p>
        </w:tc>
        <w:tc>
          <w:tcPr>
            <w:tcW w:w="2943" w:type="dxa"/>
            <w:shd w:val="clear" w:color="auto" w:fill="auto"/>
          </w:tcPr>
          <w:p w14:paraId="126781F5" w14:textId="77777777" w:rsidR="00263A23" w:rsidRPr="006B0254" w:rsidRDefault="00263A23" w:rsidP="00E33AFE">
            <w:pPr>
              <w:jc w:val="center"/>
              <w:rPr>
                <w:sz w:val="22"/>
                <w:szCs w:val="22"/>
              </w:rPr>
            </w:pPr>
          </w:p>
          <w:p w14:paraId="27F14C80" w14:textId="77777777" w:rsidR="00263A23" w:rsidRPr="006B0254" w:rsidRDefault="00263A23" w:rsidP="00E33AFE">
            <w:pPr>
              <w:jc w:val="center"/>
              <w:rPr>
                <w:sz w:val="22"/>
                <w:szCs w:val="22"/>
              </w:rPr>
            </w:pPr>
            <w:r w:rsidRPr="006B0254">
              <w:rPr>
                <w:sz w:val="22"/>
                <w:szCs w:val="22"/>
              </w:rPr>
              <w:t>Violencia Patrimonial</w:t>
            </w:r>
          </w:p>
        </w:tc>
      </w:tr>
      <w:tr w:rsidR="007C3660" w:rsidRPr="006B0254" w14:paraId="46CC7C9A" w14:textId="77777777" w:rsidTr="00E33AFE">
        <w:tc>
          <w:tcPr>
            <w:tcW w:w="2942" w:type="dxa"/>
            <w:shd w:val="clear" w:color="auto" w:fill="auto"/>
          </w:tcPr>
          <w:p w14:paraId="6C3E321F" w14:textId="77777777" w:rsidR="00263A23" w:rsidRPr="006B0254" w:rsidRDefault="00263A23" w:rsidP="00E33AFE">
            <w:pPr>
              <w:jc w:val="center"/>
              <w:rPr>
                <w:bCs/>
                <w:sz w:val="22"/>
                <w:szCs w:val="22"/>
              </w:rPr>
            </w:pPr>
          </w:p>
          <w:p w14:paraId="2915B697" w14:textId="77777777" w:rsidR="00263A23" w:rsidRPr="006B0254" w:rsidRDefault="00263A23" w:rsidP="00E33AFE">
            <w:pPr>
              <w:jc w:val="center"/>
              <w:rPr>
                <w:bCs/>
                <w:sz w:val="22"/>
                <w:szCs w:val="22"/>
              </w:rPr>
            </w:pPr>
            <w:r w:rsidRPr="006B0254">
              <w:rPr>
                <w:bCs/>
                <w:sz w:val="22"/>
                <w:szCs w:val="22"/>
              </w:rPr>
              <w:t>Secretaria</w:t>
            </w:r>
          </w:p>
        </w:tc>
        <w:tc>
          <w:tcPr>
            <w:tcW w:w="2943" w:type="dxa"/>
            <w:shd w:val="clear" w:color="auto" w:fill="auto"/>
          </w:tcPr>
          <w:p w14:paraId="410A84EA" w14:textId="77777777" w:rsidR="00263A23" w:rsidRPr="006B0254" w:rsidRDefault="00263A23" w:rsidP="00E33AFE">
            <w:pPr>
              <w:jc w:val="center"/>
              <w:rPr>
                <w:sz w:val="22"/>
                <w:szCs w:val="22"/>
              </w:rPr>
            </w:pPr>
          </w:p>
          <w:p w14:paraId="4B99D87A" w14:textId="77777777" w:rsidR="00263A23" w:rsidRPr="006B0254" w:rsidRDefault="00263A23" w:rsidP="00E33AFE">
            <w:pPr>
              <w:jc w:val="center"/>
              <w:rPr>
                <w:sz w:val="22"/>
                <w:szCs w:val="22"/>
              </w:rPr>
            </w:pPr>
            <w:r w:rsidRPr="006B0254">
              <w:rPr>
                <w:sz w:val="22"/>
                <w:szCs w:val="22"/>
              </w:rPr>
              <w:t>Centro Comercial</w:t>
            </w:r>
          </w:p>
        </w:tc>
        <w:tc>
          <w:tcPr>
            <w:tcW w:w="2943" w:type="dxa"/>
            <w:shd w:val="clear" w:color="auto" w:fill="auto"/>
          </w:tcPr>
          <w:p w14:paraId="6812A77F" w14:textId="77777777" w:rsidR="00263A23" w:rsidRPr="006B0254" w:rsidRDefault="00263A23" w:rsidP="00E33AFE">
            <w:pPr>
              <w:jc w:val="center"/>
              <w:rPr>
                <w:sz w:val="22"/>
                <w:szCs w:val="22"/>
              </w:rPr>
            </w:pPr>
          </w:p>
          <w:p w14:paraId="2EB0918C" w14:textId="77777777" w:rsidR="00263A23" w:rsidRPr="006B0254" w:rsidRDefault="00263A23" w:rsidP="00E33AFE">
            <w:pPr>
              <w:jc w:val="center"/>
              <w:rPr>
                <w:sz w:val="22"/>
                <w:szCs w:val="22"/>
              </w:rPr>
            </w:pPr>
            <w:r w:rsidRPr="006B0254">
              <w:rPr>
                <w:sz w:val="22"/>
                <w:szCs w:val="22"/>
              </w:rPr>
              <w:t>Violencia Económica</w:t>
            </w:r>
          </w:p>
        </w:tc>
      </w:tr>
      <w:tr w:rsidR="00263A23" w:rsidRPr="006B0254" w14:paraId="59131F64" w14:textId="77777777" w:rsidTr="00E33AFE">
        <w:tc>
          <w:tcPr>
            <w:tcW w:w="2942" w:type="dxa"/>
            <w:shd w:val="clear" w:color="auto" w:fill="auto"/>
          </w:tcPr>
          <w:p w14:paraId="2DD50A7F" w14:textId="77777777" w:rsidR="00263A23" w:rsidRPr="006B0254" w:rsidRDefault="00263A23" w:rsidP="00E33AFE">
            <w:pPr>
              <w:jc w:val="center"/>
              <w:rPr>
                <w:bCs/>
                <w:sz w:val="22"/>
                <w:szCs w:val="22"/>
              </w:rPr>
            </w:pPr>
          </w:p>
          <w:p w14:paraId="610068DA" w14:textId="77777777" w:rsidR="00263A23" w:rsidRPr="006B0254" w:rsidRDefault="00263A23" w:rsidP="00E33AFE">
            <w:pPr>
              <w:jc w:val="center"/>
              <w:rPr>
                <w:bCs/>
                <w:sz w:val="22"/>
                <w:szCs w:val="22"/>
              </w:rPr>
            </w:pPr>
            <w:r w:rsidRPr="006B0254">
              <w:rPr>
                <w:bCs/>
                <w:sz w:val="22"/>
                <w:szCs w:val="22"/>
              </w:rPr>
              <w:t>Vendedora de ropa</w:t>
            </w:r>
          </w:p>
        </w:tc>
        <w:tc>
          <w:tcPr>
            <w:tcW w:w="2943" w:type="dxa"/>
            <w:shd w:val="clear" w:color="auto" w:fill="auto"/>
          </w:tcPr>
          <w:p w14:paraId="67C34E4E" w14:textId="77777777" w:rsidR="00263A23" w:rsidRPr="006B0254" w:rsidRDefault="00263A23" w:rsidP="00E33AFE">
            <w:pPr>
              <w:jc w:val="center"/>
              <w:rPr>
                <w:sz w:val="22"/>
                <w:szCs w:val="22"/>
              </w:rPr>
            </w:pPr>
          </w:p>
          <w:p w14:paraId="4AA001BE" w14:textId="77777777" w:rsidR="00263A23" w:rsidRPr="006B0254" w:rsidRDefault="00263A23" w:rsidP="00E33AFE">
            <w:pPr>
              <w:jc w:val="center"/>
              <w:rPr>
                <w:sz w:val="22"/>
                <w:szCs w:val="22"/>
              </w:rPr>
            </w:pPr>
            <w:r w:rsidRPr="006B0254">
              <w:rPr>
                <w:sz w:val="22"/>
                <w:szCs w:val="22"/>
              </w:rPr>
              <w:t>Casa de la suegra</w:t>
            </w:r>
          </w:p>
        </w:tc>
        <w:tc>
          <w:tcPr>
            <w:tcW w:w="2943" w:type="dxa"/>
            <w:shd w:val="clear" w:color="auto" w:fill="auto"/>
          </w:tcPr>
          <w:p w14:paraId="776FB614" w14:textId="77777777" w:rsidR="00263A23" w:rsidRPr="006B0254" w:rsidRDefault="00263A23" w:rsidP="00E33AFE">
            <w:pPr>
              <w:jc w:val="center"/>
              <w:rPr>
                <w:sz w:val="22"/>
                <w:szCs w:val="22"/>
              </w:rPr>
            </w:pPr>
          </w:p>
          <w:p w14:paraId="13A9183A" w14:textId="77777777" w:rsidR="00263A23" w:rsidRPr="006B0254" w:rsidRDefault="00263A23" w:rsidP="00E33AFE">
            <w:pPr>
              <w:jc w:val="center"/>
              <w:rPr>
                <w:sz w:val="22"/>
                <w:szCs w:val="22"/>
              </w:rPr>
            </w:pPr>
            <w:r w:rsidRPr="006B0254">
              <w:rPr>
                <w:sz w:val="22"/>
                <w:szCs w:val="22"/>
              </w:rPr>
              <w:t>Violencia psicológica</w:t>
            </w:r>
          </w:p>
        </w:tc>
      </w:tr>
    </w:tbl>
    <w:p w14:paraId="4DA8339E" w14:textId="77777777" w:rsidR="00263A23" w:rsidRPr="006B0254" w:rsidRDefault="00263A23" w:rsidP="00263A23">
      <w:pPr>
        <w:rPr>
          <w:sz w:val="22"/>
          <w:szCs w:val="22"/>
        </w:rPr>
      </w:pPr>
    </w:p>
    <w:p w14:paraId="48D10AA4" w14:textId="77777777" w:rsidR="00263A23" w:rsidRPr="006B0254" w:rsidRDefault="00263A23" w:rsidP="00263A23">
      <w:pPr>
        <w:rPr>
          <w:sz w:val="22"/>
          <w:szCs w:val="22"/>
        </w:rPr>
      </w:pPr>
      <w:r w:rsidRPr="006B0254">
        <w:rPr>
          <w:sz w:val="22"/>
          <w:szCs w:val="22"/>
        </w:rPr>
        <w:br w:type="page"/>
      </w:r>
      <w:r w:rsidRPr="006B0254">
        <w:rPr>
          <w:sz w:val="22"/>
          <w:szCs w:val="22"/>
        </w:rPr>
        <w:lastRenderedPageBreak/>
        <w:t>ANEXO 7 CICLO DE LA VIOLENCIA</w:t>
      </w:r>
    </w:p>
    <w:p w14:paraId="1692120B" w14:textId="77777777" w:rsidR="00263A23" w:rsidRPr="006B0254" w:rsidRDefault="00263A23" w:rsidP="00263A23">
      <w:pPr>
        <w:rPr>
          <w:sz w:val="22"/>
          <w:szCs w:val="22"/>
        </w:rPr>
      </w:pPr>
    </w:p>
    <w:p w14:paraId="7CCAE903"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¡Por favor! No me pegues más, estoy embarazada y eso me hace daño, te lo juro que no estaba haciendo nada malo.</w:t>
      </w:r>
    </w:p>
    <w:p w14:paraId="0F5A2110" w14:textId="77777777" w:rsidR="00263A23" w:rsidRPr="006B0254" w:rsidRDefault="00263A23" w:rsidP="00263A23">
      <w:pPr>
        <w:pStyle w:val="Prrafodelista"/>
        <w:spacing w:before="240"/>
        <w:contextualSpacing w:val="0"/>
        <w:rPr>
          <w:rFonts w:cs="Arial"/>
          <w:sz w:val="22"/>
          <w:szCs w:val="22"/>
          <w:lang w:val="es-MX"/>
        </w:rPr>
      </w:pPr>
    </w:p>
    <w:p w14:paraId="0FB317CA"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Calle ese niño y busque usted qué hacer con él, finalmente ni mío debe ser o me voy de la casa.</w:t>
      </w:r>
    </w:p>
    <w:p w14:paraId="64A463F7" w14:textId="77777777" w:rsidR="00263A23" w:rsidRPr="006B0254" w:rsidRDefault="00263A23" w:rsidP="00263A23">
      <w:pPr>
        <w:pStyle w:val="Prrafodelista"/>
        <w:spacing w:before="240"/>
        <w:contextualSpacing w:val="0"/>
        <w:rPr>
          <w:rFonts w:cs="Arial"/>
          <w:sz w:val="22"/>
          <w:szCs w:val="22"/>
          <w:lang w:val="es-MX"/>
        </w:rPr>
      </w:pPr>
    </w:p>
    <w:p w14:paraId="119BF4CB"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¡No me saques de la casa! Los niños están durmiendo.</w:t>
      </w:r>
    </w:p>
    <w:p w14:paraId="270ABF1A" w14:textId="77777777" w:rsidR="00263A23" w:rsidRPr="006B0254" w:rsidRDefault="00263A23" w:rsidP="00263A23">
      <w:pPr>
        <w:pStyle w:val="Prrafodelista"/>
        <w:spacing w:before="240"/>
        <w:contextualSpacing w:val="0"/>
        <w:rPr>
          <w:rFonts w:cs="Arial"/>
          <w:sz w:val="22"/>
          <w:szCs w:val="22"/>
          <w:lang w:val="es-MX"/>
        </w:rPr>
      </w:pPr>
    </w:p>
    <w:p w14:paraId="62521A7D"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¡Qué maldición! Con usted toda la vida el mismo problema</w:t>
      </w:r>
    </w:p>
    <w:p w14:paraId="02CF29A5" w14:textId="77777777" w:rsidR="00263A23" w:rsidRPr="006B0254" w:rsidRDefault="00263A23" w:rsidP="00263A23">
      <w:pPr>
        <w:pStyle w:val="Prrafodelista"/>
        <w:spacing w:before="240"/>
        <w:ind w:left="0"/>
        <w:contextualSpacing w:val="0"/>
        <w:rPr>
          <w:rFonts w:cs="Arial"/>
          <w:sz w:val="22"/>
          <w:szCs w:val="22"/>
          <w:lang w:val="es-MX"/>
        </w:rPr>
      </w:pPr>
    </w:p>
    <w:p w14:paraId="607D588F"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Baje ese cuchillo no vaya a hacer una locura</w:t>
      </w:r>
    </w:p>
    <w:p w14:paraId="43BB59F1" w14:textId="77777777" w:rsidR="00263A23" w:rsidRPr="006B0254" w:rsidRDefault="00263A23" w:rsidP="00263A23">
      <w:pPr>
        <w:pStyle w:val="Prrafodelista"/>
        <w:spacing w:before="240"/>
        <w:ind w:left="0"/>
        <w:contextualSpacing w:val="0"/>
        <w:rPr>
          <w:rFonts w:cs="Arial"/>
          <w:sz w:val="22"/>
          <w:szCs w:val="22"/>
          <w:lang w:val="es-MX"/>
        </w:rPr>
      </w:pPr>
    </w:p>
    <w:p w14:paraId="057643ED"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¡Hey! Otra vez la comida no está lista, ¡ja! qué desgracia.</w:t>
      </w:r>
    </w:p>
    <w:p w14:paraId="2518989E" w14:textId="77777777" w:rsidR="00263A23" w:rsidRPr="006B0254" w:rsidRDefault="00263A23" w:rsidP="00263A23">
      <w:pPr>
        <w:pStyle w:val="Prrafodelista"/>
        <w:rPr>
          <w:rFonts w:cs="Arial"/>
          <w:sz w:val="22"/>
          <w:szCs w:val="22"/>
          <w:lang w:val="es-MX"/>
        </w:rPr>
      </w:pPr>
    </w:p>
    <w:p w14:paraId="3BA39DBF"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 xml:space="preserve">Te perdono, pero por favor no lo vuelvas a hacer. </w:t>
      </w:r>
    </w:p>
    <w:p w14:paraId="0EE772A5" w14:textId="77777777" w:rsidR="00263A23" w:rsidRPr="006B0254" w:rsidRDefault="00263A23" w:rsidP="00263A23">
      <w:pPr>
        <w:pStyle w:val="Prrafodelista"/>
        <w:rPr>
          <w:rFonts w:cs="Arial"/>
          <w:sz w:val="22"/>
          <w:szCs w:val="22"/>
          <w:lang w:val="es-MX"/>
        </w:rPr>
      </w:pPr>
    </w:p>
    <w:p w14:paraId="6025D7A4"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Estaba muy borracho y no me acuerdo de nada, perdóname, juro no volverlo a hacer.</w:t>
      </w:r>
    </w:p>
    <w:p w14:paraId="26CE9528" w14:textId="77777777" w:rsidR="00263A23" w:rsidRPr="006B0254" w:rsidRDefault="00263A23" w:rsidP="00263A23">
      <w:pPr>
        <w:pStyle w:val="Prrafodelista"/>
        <w:spacing w:before="240"/>
        <w:contextualSpacing w:val="0"/>
        <w:rPr>
          <w:rFonts w:cs="Arial"/>
          <w:sz w:val="22"/>
          <w:szCs w:val="22"/>
          <w:lang w:val="es-MX"/>
        </w:rPr>
      </w:pPr>
      <w:r w:rsidRPr="006B0254">
        <w:rPr>
          <w:rFonts w:cs="Arial"/>
          <w:sz w:val="22"/>
          <w:szCs w:val="22"/>
          <w:lang w:val="es-MX"/>
        </w:rPr>
        <w:t xml:space="preserve"> </w:t>
      </w:r>
    </w:p>
    <w:p w14:paraId="5E3CEC8E"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Gracias por las flores, estaban muy lindas. ¡Me perdonas tú también a mí!</w:t>
      </w:r>
    </w:p>
    <w:p w14:paraId="624BF94C" w14:textId="77777777" w:rsidR="00263A23" w:rsidRPr="006B0254" w:rsidRDefault="00263A23" w:rsidP="00263A23">
      <w:pPr>
        <w:rPr>
          <w:sz w:val="22"/>
          <w:szCs w:val="22"/>
        </w:rPr>
      </w:pPr>
      <w:r w:rsidRPr="006B0254">
        <w:rPr>
          <w:sz w:val="22"/>
          <w:szCs w:val="22"/>
        </w:rPr>
        <w:br w:type="page"/>
      </w:r>
      <w:r w:rsidRPr="006B0254">
        <w:rPr>
          <w:sz w:val="22"/>
          <w:szCs w:val="22"/>
        </w:rPr>
        <w:lastRenderedPageBreak/>
        <w:t>RETROALIMENTACION DE LAS FRASES</w:t>
      </w:r>
    </w:p>
    <w:p w14:paraId="17A7C02A"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¡Por favor! No me pegues más, estoy embarazada y eso me hace daño, te lo juro que no estaba haciendo nada malo.</w:t>
      </w:r>
    </w:p>
    <w:p w14:paraId="1983BFC9"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Retroalimentación:</w:t>
      </w:r>
      <w:r w:rsidRPr="006B0254">
        <w:rPr>
          <w:rFonts w:cs="Arial"/>
          <w:sz w:val="22"/>
          <w:szCs w:val="22"/>
          <w:lang w:val="es-MX"/>
        </w:rPr>
        <w:t xml:space="preserve"> la frase se ubica dentro de la fase 2, teniendo en cuenta que la persona ya está siendo víctima de una violencia física, donde además ya se evidencia la sumisión de la mujer, pues ella comenta que no estaba haciendo nada malo y al agresor no le importan las explicaciones teniendo en cuenta que la sigue agrediendo. </w:t>
      </w:r>
    </w:p>
    <w:p w14:paraId="6E614228"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Calle ese niño y busque usted qué hacer con él, finalmente ni mío debe ser o me voy de la casa.</w:t>
      </w:r>
    </w:p>
    <w:p w14:paraId="2433E4F4"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la frase se ubica dentro de la fase 1, pues se evidencia que existe un chantaje y una amenaza por parte del agresor, además buscando culpabilizar a la víctima, quejándose y haciéndola responsable de la situación.</w:t>
      </w:r>
    </w:p>
    <w:p w14:paraId="75E3382F"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¡No me saques de la casa! Los niños están durmiendo.</w:t>
      </w:r>
    </w:p>
    <w:p w14:paraId="28EF5138"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esta frase se ubica en la fase 2, pues la agresión es tan fuerte, que está sacando a la víctima de la casa por más que ella le pide que no y sin importar lo que ella le argumenta para que no lo haga. </w:t>
      </w:r>
    </w:p>
    <w:p w14:paraId="000BABC9"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¡Qué maldición! Con usted toda la vida el mismo problema.</w:t>
      </w:r>
    </w:p>
    <w:p w14:paraId="5AC9FAB6"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la frase se ubica en la fase 1, ya que culpabiliza a la víctima, y justifica su agresión en esa supuesta culpa que tiene la persona victimizada, reclamándole e insultándola por la situación. </w:t>
      </w:r>
    </w:p>
    <w:p w14:paraId="11A3F6E8"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Baje ese cuchillo no vaya a hacer una locura.</w:t>
      </w:r>
    </w:p>
    <w:p w14:paraId="5A43DAC7"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esta frase se ubica en la fase 2, pues se evidencia el nivel de agresión que puede llegar a un feminicidio teniendo en cuenta que la víctima lo intenta calmar y hacerle entender de la gravedad de la situación.</w:t>
      </w:r>
    </w:p>
    <w:p w14:paraId="782CDC7B"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¡Hey! Otra vez la comida no está lista, ¡ja! qué desgracia.</w:t>
      </w:r>
    </w:p>
    <w:p w14:paraId="6C1352DE"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lastRenderedPageBreak/>
        <w:t xml:space="preserve">Retroalimentación: </w:t>
      </w:r>
      <w:r w:rsidRPr="006B0254">
        <w:rPr>
          <w:rFonts w:cs="Arial"/>
          <w:sz w:val="22"/>
          <w:szCs w:val="22"/>
          <w:lang w:val="es-MX"/>
        </w:rPr>
        <w:t xml:space="preserve">esta frase se ubica en la fase 1, el agresor se queja por algo injustificable, teniendo en cuenta que es de su autonomía poder cocinar y no es una responsabilidad especifica de la mujer. </w:t>
      </w:r>
    </w:p>
    <w:p w14:paraId="3C5EF5FA"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 xml:space="preserve">Te perdono, pero por favor no lo vuelvas a hacer. </w:t>
      </w:r>
    </w:p>
    <w:p w14:paraId="220F3DE1"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se ubica esta frase dentro de la fase 3, pues la victima expresa perdonar al agresor, creyendo en el cambio y en que los actos violentos no van a volver a ocurrir, creyendo que puede controlar la situación. </w:t>
      </w:r>
    </w:p>
    <w:p w14:paraId="3DC5B435"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Estaba muy borracho y no me acuerdo de nada, perdóname, juro no volverlo a hacer.</w:t>
      </w:r>
    </w:p>
    <w:p w14:paraId="649F3C6E"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dentro de esta frase se evidencia la fase 3, pues el agresor promete que no volverá a agredirla y justifica su violencia en el estado de embriaguez en el que se encontraba. Promete que va a cambiar, buscando que la víctima no denuncie o decida terminar con el ciclo. </w:t>
      </w:r>
    </w:p>
    <w:p w14:paraId="4BDE265F"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Gracias por las flores, estaban muy lindas. ¡Me perdonas tú también a mí!</w:t>
      </w:r>
    </w:p>
    <w:p w14:paraId="2472DF42"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esta frase se ubica en la fase 3, ya que el agresor le lleva detalles como las flores, para pedirle perdón y de esta manera la víctima se siente desarmada, siente que va a cambiar y que también fue culpa suya. De esta manera cree que lo mejor es volverlo a intentar.</w:t>
      </w:r>
    </w:p>
    <w:p w14:paraId="65EBAB29" w14:textId="77777777" w:rsidR="00263A23" w:rsidRPr="006B0254" w:rsidRDefault="00263A23" w:rsidP="00263A23">
      <w:pPr>
        <w:rPr>
          <w:sz w:val="22"/>
          <w:szCs w:val="22"/>
          <w:lang w:val="es-MX"/>
        </w:rPr>
      </w:pPr>
    </w:p>
    <w:p w14:paraId="1D1228FA" w14:textId="77777777" w:rsidR="00263A23" w:rsidRPr="006B0254" w:rsidRDefault="00263A23" w:rsidP="00263A23">
      <w:pPr>
        <w:rPr>
          <w:sz w:val="22"/>
          <w:szCs w:val="22"/>
        </w:rPr>
      </w:pPr>
      <w:r w:rsidRPr="006B0254">
        <w:rPr>
          <w:sz w:val="22"/>
          <w:szCs w:val="22"/>
        </w:rPr>
        <w:br w:type="page"/>
        <w:t>ANEXO 8    RUTAS DE ATENCIÓN DE VIOLENCIAS</w:t>
      </w:r>
    </w:p>
    <w:p w14:paraId="5CBAB392" w14:textId="77777777" w:rsidR="00263A23" w:rsidRPr="006B0254" w:rsidRDefault="00263A23" w:rsidP="00263A23">
      <w:pPr>
        <w:rPr>
          <w:sz w:val="22"/>
          <w:szCs w:val="22"/>
        </w:rPr>
      </w:pPr>
    </w:p>
    <w:p w14:paraId="0187BD16" w14:textId="77777777" w:rsidR="00263A23" w:rsidRPr="006B0254" w:rsidRDefault="00263A23" w:rsidP="00263A23">
      <w:pPr>
        <w:rPr>
          <w:sz w:val="22"/>
          <w:szCs w:val="22"/>
        </w:rPr>
      </w:pPr>
    </w:p>
    <w:p w14:paraId="4F6DAEB0" w14:textId="4149F430" w:rsidR="00263A23" w:rsidRPr="006B0254" w:rsidRDefault="00263A23" w:rsidP="00263A23">
      <w:pPr>
        <w:rPr>
          <w:sz w:val="22"/>
          <w:szCs w:val="22"/>
        </w:rPr>
      </w:pPr>
      <w:r w:rsidRPr="006B0254">
        <w:rPr>
          <w:noProof/>
          <w:sz w:val="22"/>
          <w:szCs w:val="22"/>
        </w:rPr>
        <w:drawing>
          <wp:anchor distT="0" distB="0" distL="114300" distR="114300" simplePos="0" relativeHeight="251659264" behindDoc="0" locked="0" layoutInCell="1" allowOverlap="1" wp14:anchorId="6868A7FA" wp14:editId="2605A2F9">
            <wp:simplePos x="0" y="0"/>
            <wp:positionH relativeFrom="margin">
              <wp:posOffset>-222885</wp:posOffset>
            </wp:positionH>
            <wp:positionV relativeFrom="paragraph">
              <wp:posOffset>324485</wp:posOffset>
            </wp:positionV>
            <wp:extent cx="6690995" cy="4800600"/>
            <wp:effectExtent l="0" t="0" r="0" b="0"/>
            <wp:wrapThrough wrapText="bothSides">
              <wp:wrapPolygon edited="0">
                <wp:start x="0" y="0"/>
                <wp:lineTo x="0" y="21514"/>
                <wp:lineTo x="21524" y="21514"/>
                <wp:lineTo x="21524" y="0"/>
                <wp:lineTo x="0" y="0"/>
              </wp:wrapPolygon>
            </wp:wrapThrough>
            <wp:docPr id="10" name="Imagen 10" descr="C:\Users\Sistemas\Downloads\ruta de violencia Intrafamilia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stemas\Downloads\ruta de violencia Intrafamiliar Fina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0995" cy="480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36A88" w14:textId="77777777" w:rsidR="00263A23" w:rsidRPr="006B0254" w:rsidRDefault="00263A23" w:rsidP="00263A23">
      <w:pPr>
        <w:jc w:val="center"/>
        <w:rPr>
          <w:sz w:val="22"/>
          <w:szCs w:val="22"/>
        </w:rPr>
      </w:pPr>
    </w:p>
    <w:p w14:paraId="72AACB7B" w14:textId="77777777" w:rsidR="00263A23" w:rsidRPr="006B0254" w:rsidRDefault="00263A23" w:rsidP="00263A23">
      <w:pPr>
        <w:jc w:val="center"/>
        <w:rPr>
          <w:sz w:val="22"/>
          <w:szCs w:val="22"/>
        </w:rPr>
      </w:pPr>
    </w:p>
    <w:p w14:paraId="1D4D12FD" w14:textId="77777777" w:rsidR="00263A23" w:rsidRPr="006B0254" w:rsidRDefault="00263A23" w:rsidP="00263A23">
      <w:pPr>
        <w:jc w:val="center"/>
        <w:rPr>
          <w:sz w:val="22"/>
          <w:szCs w:val="22"/>
        </w:rPr>
      </w:pPr>
    </w:p>
    <w:p w14:paraId="30DE3D91" w14:textId="77777777" w:rsidR="00263A23" w:rsidRPr="006B0254" w:rsidRDefault="00263A23" w:rsidP="00263A23">
      <w:pPr>
        <w:jc w:val="center"/>
        <w:rPr>
          <w:sz w:val="22"/>
          <w:szCs w:val="22"/>
        </w:rPr>
      </w:pPr>
    </w:p>
    <w:p w14:paraId="776450BE" w14:textId="77777777" w:rsidR="00263A23" w:rsidRPr="006B0254" w:rsidRDefault="00263A23" w:rsidP="00263A23">
      <w:pPr>
        <w:rPr>
          <w:sz w:val="22"/>
          <w:szCs w:val="22"/>
        </w:rPr>
      </w:pPr>
      <w:r w:rsidRPr="006B0254">
        <w:rPr>
          <w:sz w:val="22"/>
          <w:szCs w:val="22"/>
        </w:rPr>
        <w:t>ANEXO 9  TRES HISTORIAS DE VIOLENCIA</w:t>
      </w:r>
    </w:p>
    <w:p w14:paraId="5E7A7BF6" w14:textId="77777777" w:rsidR="00263A23" w:rsidRPr="006B0254" w:rsidRDefault="00263A23" w:rsidP="00263A23">
      <w:pPr>
        <w:rPr>
          <w:sz w:val="22"/>
          <w:szCs w:val="22"/>
        </w:rPr>
      </w:pPr>
    </w:p>
    <w:p w14:paraId="1BF27EC9" w14:textId="77777777" w:rsidR="00263A23" w:rsidRPr="006B0254" w:rsidRDefault="00263A23" w:rsidP="00263A23">
      <w:pPr>
        <w:rPr>
          <w:sz w:val="22"/>
          <w:szCs w:val="22"/>
        </w:rPr>
      </w:pPr>
      <w:r w:rsidRPr="006B0254">
        <w:rPr>
          <w:sz w:val="22"/>
          <w:szCs w:val="22"/>
        </w:rPr>
        <w:t>Historia 1</w:t>
      </w:r>
    </w:p>
    <w:p w14:paraId="40F6A682" w14:textId="77777777" w:rsidR="00263A23" w:rsidRPr="006B0254" w:rsidRDefault="00263A23" w:rsidP="00263A23">
      <w:pPr>
        <w:rPr>
          <w:sz w:val="22"/>
          <w:szCs w:val="22"/>
        </w:rPr>
      </w:pPr>
      <w:r w:rsidRPr="006B0254">
        <w:rPr>
          <w:sz w:val="22"/>
          <w:szCs w:val="22"/>
        </w:rPr>
        <w:t xml:space="preserve">Catalina es estudiante de derecho, tiene 21 años y actualmente tiene una relación con Juan, quien tiene 22 años y es estudiante de ingeniería,  hace aproximadamente 6 meses viven juntos. Catalina últimamente llega llorando a clases por que siente que su relación ya no es igual que antes de vivir con Juan. Ella, le comenta a sus amigas que todos los días Juan llega de malgenio y le hace reclamos por llegar después de él. En algunas ocasiones cuando Catalina ha querido salir a tomar algo con sus amigas, el pide acompañarla, argumentando que hay mucha inseguridad en la ciudad y puede pasarle algo, en otras ocasiones cuando la acompaña no la deja salir a bailar con alguien diferente a él y antes de salir le dice que no se vista con faldas o con escotes. Cuando sus amigas la llaman, en repetidas ocasiones es el quien contesta su celular. </w:t>
      </w:r>
    </w:p>
    <w:p w14:paraId="515E99A0" w14:textId="77777777" w:rsidR="00263A23" w:rsidRPr="006B0254" w:rsidRDefault="00263A23" w:rsidP="00263A23">
      <w:pPr>
        <w:rPr>
          <w:sz w:val="22"/>
          <w:szCs w:val="22"/>
        </w:rPr>
      </w:pPr>
      <w:r w:rsidRPr="006B0254">
        <w:rPr>
          <w:sz w:val="22"/>
          <w:szCs w:val="22"/>
        </w:rPr>
        <w:t>Catalina se siente angustiada porque algunas veces Juan ha llegado a recogerla sin avisarle con anterioridad a la universidad, en otras ocasiones sus amigas han sido quienes le han dicho que lo han visto a la salida esperando que ella salga, y cuando se encuentran él le hace reclamos por la persona con la que salga. Ella al sentirse así, ha pedido que terminen la relación pero él se niega y varias ocasiones su respuesta es: “Sin ti no puedo vivir”, “Si no eres para mí no eres para nadie”, “Si me dejas yo me mato”. Ella cree que puede cumplir sus amenazas, porque cuando termino su anterior relación el intento envenenarse</w:t>
      </w:r>
    </w:p>
    <w:p w14:paraId="35386525" w14:textId="77777777" w:rsidR="00263A23" w:rsidRPr="006B0254" w:rsidRDefault="00263A23" w:rsidP="00263A23">
      <w:pPr>
        <w:rPr>
          <w:sz w:val="22"/>
          <w:szCs w:val="22"/>
        </w:rPr>
      </w:pPr>
    </w:p>
    <w:p w14:paraId="4F8D03FF" w14:textId="77777777" w:rsidR="00263A23" w:rsidRPr="006B0254" w:rsidRDefault="00263A23" w:rsidP="00263A23">
      <w:pPr>
        <w:shd w:val="clear" w:color="auto" w:fill="DBDBDB"/>
        <w:rPr>
          <w:sz w:val="22"/>
          <w:szCs w:val="22"/>
        </w:rPr>
      </w:pPr>
      <w:r w:rsidRPr="006B0254">
        <w:rPr>
          <w:sz w:val="22"/>
          <w:szCs w:val="22"/>
        </w:rPr>
        <w:t xml:space="preserve">Cada grupo deberá dar respuesta a las siguientes preguntas, justificando su respuesta: </w:t>
      </w:r>
    </w:p>
    <w:p w14:paraId="6FDF3962" w14:textId="77777777" w:rsidR="00263A23" w:rsidRPr="006B0254" w:rsidRDefault="00263A23" w:rsidP="00263A23">
      <w:pPr>
        <w:numPr>
          <w:ilvl w:val="0"/>
          <w:numId w:val="34"/>
        </w:numPr>
        <w:shd w:val="clear" w:color="auto" w:fill="DBDBDB"/>
        <w:rPr>
          <w:sz w:val="22"/>
          <w:szCs w:val="22"/>
        </w:rPr>
      </w:pPr>
      <w:r w:rsidRPr="006B0254">
        <w:rPr>
          <w:sz w:val="22"/>
          <w:szCs w:val="22"/>
        </w:rPr>
        <w:t>¿Qué tipos de violencia se identifican?</w:t>
      </w:r>
    </w:p>
    <w:p w14:paraId="61A94615" w14:textId="77777777" w:rsidR="00263A23" w:rsidRPr="006B0254" w:rsidRDefault="00263A23" w:rsidP="00263A23">
      <w:pPr>
        <w:numPr>
          <w:ilvl w:val="0"/>
          <w:numId w:val="34"/>
        </w:numPr>
        <w:shd w:val="clear" w:color="auto" w:fill="DBDBDB"/>
        <w:rPr>
          <w:sz w:val="22"/>
          <w:szCs w:val="22"/>
        </w:rPr>
      </w:pPr>
      <w:r w:rsidRPr="006B0254">
        <w:rPr>
          <w:sz w:val="22"/>
          <w:szCs w:val="22"/>
        </w:rPr>
        <w:t>¿Qué derechos humanos se ven vulnerados y en quiénes?</w:t>
      </w:r>
    </w:p>
    <w:p w14:paraId="35F2799B" w14:textId="77777777" w:rsidR="00263A23" w:rsidRPr="006B0254" w:rsidRDefault="00263A23" w:rsidP="00263A23">
      <w:pPr>
        <w:numPr>
          <w:ilvl w:val="0"/>
          <w:numId w:val="34"/>
        </w:numPr>
        <w:shd w:val="clear" w:color="auto" w:fill="DBDBDB"/>
        <w:rPr>
          <w:sz w:val="22"/>
          <w:szCs w:val="22"/>
        </w:rPr>
      </w:pPr>
      <w:r w:rsidRPr="006B0254">
        <w:rPr>
          <w:sz w:val="22"/>
          <w:szCs w:val="22"/>
        </w:rPr>
        <w:t>¿A qué entidad se debe acudir para la atención del caso?</w:t>
      </w:r>
    </w:p>
    <w:p w14:paraId="32301151" w14:textId="77777777" w:rsidR="00263A23" w:rsidRPr="006B0254" w:rsidRDefault="00263A23" w:rsidP="00263A23">
      <w:pPr>
        <w:numPr>
          <w:ilvl w:val="0"/>
          <w:numId w:val="34"/>
        </w:numPr>
        <w:shd w:val="clear" w:color="auto" w:fill="DBDBDB"/>
        <w:rPr>
          <w:sz w:val="22"/>
          <w:szCs w:val="22"/>
        </w:rPr>
      </w:pPr>
      <w:r w:rsidRPr="006B0254">
        <w:rPr>
          <w:sz w:val="22"/>
          <w:szCs w:val="22"/>
        </w:rPr>
        <w:t>¿Qué acciones deben realizar estas entidades?</w:t>
      </w:r>
    </w:p>
    <w:p w14:paraId="79151A60" w14:textId="77777777" w:rsidR="00263A23" w:rsidRPr="006B0254" w:rsidRDefault="00263A23" w:rsidP="00263A23">
      <w:pPr>
        <w:rPr>
          <w:sz w:val="22"/>
          <w:szCs w:val="22"/>
        </w:rPr>
      </w:pPr>
    </w:p>
    <w:p w14:paraId="2877A5C5" w14:textId="77777777" w:rsidR="00263A23" w:rsidRPr="006B0254" w:rsidRDefault="00263A23" w:rsidP="00263A23">
      <w:pPr>
        <w:rPr>
          <w:sz w:val="22"/>
          <w:szCs w:val="22"/>
        </w:rPr>
      </w:pPr>
      <w:r w:rsidRPr="006B0254">
        <w:rPr>
          <w:sz w:val="22"/>
          <w:szCs w:val="22"/>
        </w:rPr>
        <w:t>Historia 2</w:t>
      </w:r>
    </w:p>
    <w:p w14:paraId="111F3E33" w14:textId="77777777" w:rsidR="00263A23" w:rsidRPr="006B0254" w:rsidRDefault="00263A23" w:rsidP="00263A23">
      <w:pPr>
        <w:rPr>
          <w:sz w:val="22"/>
          <w:szCs w:val="22"/>
        </w:rPr>
      </w:pPr>
      <w:r w:rsidRPr="006B0254">
        <w:rPr>
          <w:sz w:val="22"/>
          <w:szCs w:val="22"/>
        </w:rPr>
        <w:t xml:space="preserve">Lucia es una Señora de 45 años, vive con su esposo Mariano de 47 años, tienen 3 hijos; Ximena de 10 años, Camilo de 8 años y Sofía de 4 años. Mariano se desempeña como albañil, y aproximadamente cuatro días de la semana después del trabajo sale a tomar cerveza con sus compañeros, cuando llega a su casa se pone agresivo, algunas veces diciendo palabras soeces y despertando a todos, en otras ocasiones obliga a Lucia a tener relaciones sexuales con él, cuando ella ha podido negarse sin que él le pegue, se orina en la cama. Varias veces ha llegado a despertarlos a todos y pegarle a las niñas y el niño. Lucia no trabaja por que él dice que debe quedarse en la casa a cocinar y a cuidar de los hijos y además no les deja dinero para comprar alimentos, pues dice que ella no sabe administrarlo. </w:t>
      </w:r>
    </w:p>
    <w:p w14:paraId="76A1F6E0" w14:textId="77777777" w:rsidR="00263A23" w:rsidRPr="006B0254" w:rsidRDefault="00263A23" w:rsidP="00263A23">
      <w:pPr>
        <w:rPr>
          <w:sz w:val="22"/>
          <w:szCs w:val="22"/>
        </w:rPr>
      </w:pPr>
    </w:p>
    <w:p w14:paraId="3E88F319" w14:textId="77777777" w:rsidR="00263A23" w:rsidRPr="006B0254" w:rsidRDefault="00263A23" w:rsidP="00263A23">
      <w:pPr>
        <w:shd w:val="clear" w:color="auto" w:fill="DBDBDB"/>
        <w:rPr>
          <w:sz w:val="22"/>
          <w:szCs w:val="22"/>
        </w:rPr>
      </w:pPr>
      <w:r w:rsidRPr="006B0254">
        <w:rPr>
          <w:sz w:val="22"/>
          <w:szCs w:val="22"/>
        </w:rPr>
        <w:t xml:space="preserve">Cada grupo deberá dar respuesta a las siguientes preguntas, justificando su respuesta: </w:t>
      </w:r>
    </w:p>
    <w:p w14:paraId="26E2EC83" w14:textId="77777777" w:rsidR="00263A23" w:rsidRPr="006B0254" w:rsidRDefault="00263A23" w:rsidP="00263A23">
      <w:pPr>
        <w:numPr>
          <w:ilvl w:val="0"/>
          <w:numId w:val="34"/>
        </w:numPr>
        <w:shd w:val="clear" w:color="auto" w:fill="DBDBDB"/>
        <w:rPr>
          <w:sz w:val="22"/>
          <w:szCs w:val="22"/>
        </w:rPr>
      </w:pPr>
      <w:r w:rsidRPr="006B0254">
        <w:rPr>
          <w:sz w:val="22"/>
          <w:szCs w:val="22"/>
        </w:rPr>
        <w:t>¿Qué tipos de violencia se identifican?</w:t>
      </w:r>
    </w:p>
    <w:p w14:paraId="6A981CAD" w14:textId="77777777" w:rsidR="00263A23" w:rsidRPr="006B0254" w:rsidRDefault="00263A23" w:rsidP="00263A23">
      <w:pPr>
        <w:numPr>
          <w:ilvl w:val="0"/>
          <w:numId w:val="34"/>
        </w:numPr>
        <w:shd w:val="clear" w:color="auto" w:fill="DBDBDB"/>
        <w:rPr>
          <w:sz w:val="22"/>
          <w:szCs w:val="22"/>
        </w:rPr>
      </w:pPr>
      <w:r w:rsidRPr="006B0254">
        <w:rPr>
          <w:sz w:val="22"/>
          <w:szCs w:val="22"/>
        </w:rPr>
        <w:t>¿Qué derechos humanos se ven vulnerados y en quiénes?</w:t>
      </w:r>
    </w:p>
    <w:p w14:paraId="689116CD" w14:textId="77777777" w:rsidR="00263A23" w:rsidRPr="006B0254" w:rsidRDefault="00263A23" w:rsidP="00263A23">
      <w:pPr>
        <w:numPr>
          <w:ilvl w:val="0"/>
          <w:numId w:val="34"/>
        </w:numPr>
        <w:shd w:val="clear" w:color="auto" w:fill="DBDBDB"/>
        <w:rPr>
          <w:sz w:val="22"/>
          <w:szCs w:val="22"/>
        </w:rPr>
      </w:pPr>
      <w:r w:rsidRPr="006B0254">
        <w:rPr>
          <w:sz w:val="22"/>
          <w:szCs w:val="22"/>
        </w:rPr>
        <w:t>¿A qué entidad se debe acudir para la atención del caso?</w:t>
      </w:r>
    </w:p>
    <w:p w14:paraId="21249D47" w14:textId="77777777" w:rsidR="00263A23" w:rsidRPr="006B0254" w:rsidRDefault="00263A23" w:rsidP="00263A23">
      <w:pPr>
        <w:numPr>
          <w:ilvl w:val="0"/>
          <w:numId w:val="34"/>
        </w:numPr>
        <w:shd w:val="clear" w:color="auto" w:fill="DBDBDB"/>
        <w:rPr>
          <w:sz w:val="22"/>
          <w:szCs w:val="22"/>
        </w:rPr>
      </w:pPr>
      <w:r w:rsidRPr="006B0254">
        <w:rPr>
          <w:sz w:val="22"/>
          <w:szCs w:val="22"/>
        </w:rPr>
        <w:t>¿Qué acciones deben realizar estas entidades?</w:t>
      </w:r>
    </w:p>
    <w:p w14:paraId="14B2685D" w14:textId="77777777" w:rsidR="00263A23" w:rsidRPr="006B0254" w:rsidRDefault="00263A23" w:rsidP="00263A23">
      <w:pPr>
        <w:rPr>
          <w:sz w:val="22"/>
          <w:szCs w:val="22"/>
        </w:rPr>
      </w:pPr>
    </w:p>
    <w:p w14:paraId="1B5A7AC6" w14:textId="77777777" w:rsidR="00263A23" w:rsidRPr="006B0254" w:rsidRDefault="00263A23" w:rsidP="00263A23">
      <w:pPr>
        <w:rPr>
          <w:sz w:val="22"/>
          <w:szCs w:val="22"/>
        </w:rPr>
      </w:pPr>
    </w:p>
    <w:p w14:paraId="7924C03D" w14:textId="77777777" w:rsidR="00263A23" w:rsidRPr="006B0254" w:rsidRDefault="00263A23" w:rsidP="00263A23">
      <w:pPr>
        <w:rPr>
          <w:sz w:val="22"/>
          <w:szCs w:val="22"/>
        </w:rPr>
      </w:pPr>
    </w:p>
    <w:p w14:paraId="11EFDADA" w14:textId="77777777" w:rsidR="00263A23" w:rsidRPr="006B0254" w:rsidRDefault="00263A23" w:rsidP="00263A23">
      <w:pPr>
        <w:rPr>
          <w:sz w:val="22"/>
          <w:szCs w:val="22"/>
        </w:rPr>
      </w:pPr>
    </w:p>
    <w:p w14:paraId="39AB85E2" w14:textId="77777777" w:rsidR="00263A23" w:rsidRPr="006B0254" w:rsidRDefault="00263A23" w:rsidP="00263A23">
      <w:pPr>
        <w:rPr>
          <w:sz w:val="22"/>
          <w:szCs w:val="22"/>
        </w:rPr>
      </w:pPr>
    </w:p>
    <w:p w14:paraId="043BFAC8" w14:textId="77777777" w:rsidR="00263A23" w:rsidRPr="006B0254" w:rsidRDefault="00263A23" w:rsidP="00263A23">
      <w:pPr>
        <w:rPr>
          <w:sz w:val="22"/>
          <w:szCs w:val="22"/>
        </w:rPr>
      </w:pPr>
    </w:p>
    <w:p w14:paraId="0C108FAB" w14:textId="77777777" w:rsidR="00263A23" w:rsidRPr="006B0254" w:rsidRDefault="00263A23" w:rsidP="00263A23">
      <w:pPr>
        <w:rPr>
          <w:sz w:val="22"/>
          <w:szCs w:val="22"/>
        </w:rPr>
      </w:pPr>
    </w:p>
    <w:p w14:paraId="726451C2" w14:textId="77777777" w:rsidR="00263A23" w:rsidRPr="006B0254" w:rsidRDefault="00263A23" w:rsidP="00263A23">
      <w:pPr>
        <w:rPr>
          <w:sz w:val="22"/>
          <w:szCs w:val="22"/>
        </w:rPr>
      </w:pPr>
    </w:p>
    <w:p w14:paraId="0DA179FD" w14:textId="77777777" w:rsidR="00263A23" w:rsidRPr="006B0254" w:rsidRDefault="00263A23" w:rsidP="00263A23">
      <w:pPr>
        <w:rPr>
          <w:sz w:val="22"/>
          <w:szCs w:val="22"/>
        </w:rPr>
      </w:pPr>
    </w:p>
    <w:p w14:paraId="1E1D447B" w14:textId="77777777" w:rsidR="00263A23" w:rsidRPr="006B0254" w:rsidRDefault="00263A23" w:rsidP="00263A23">
      <w:pPr>
        <w:rPr>
          <w:sz w:val="22"/>
          <w:szCs w:val="22"/>
        </w:rPr>
      </w:pPr>
      <w:r w:rsidRPr="006B0254">
        <w:rPr>
          <w:sz w:val="22"/>
          <w:szCs w:val="22"/>
        </w:rPr>
        <w:t xml:space="preserve">Historia 3 </w:t>
      </w:r>
    </w:p>
    <w:p w14:paraId="63D8EDE9" w14:textId="77777777" w:rsidR="00263A23" w:rsidRPr="006B0254" w:rsidRDefault="00263A23" w:rsidP="00263A23">
      <w:pPr>
        <w:rPr>
          <w:sz w:val="22"/>
          <w:szCs w:val="22"/>
        </w:rPr>
      </w:pPr>
      <w:r w:rsidRPr="006B0254">
        <w:rPr>
          <w:sz w:val="22"/>
          <w:szCs w:val="22"/>
        </w:rPr>
        <w:lastRenderedPageBreak/>
        <w:t>Andrea, es una niña de 11 años, en el colegio lleva algunos días muy triste, pensativa y llorando, la profesora se preocupó y le preguntó ¿qué pasaba?, y Andrea le comentó que su papá había vuelto a la casa, que ella le tiene mucho miedo. Ella le cuenta que su papá la consiente y la acaricia mucho, sobre todo en sus partes íntimas y que le hace cosas que son secretas entre él y ella.</w:t>
      </w:r>
    </w:p>
    <w:p w14:paraId="142BEB93" w14:textId="77777777" w:rsidR="00263A23" w:rsidRPr="006B0254" w:rsidRDefault="00263A23" w:rsidP="00263A23">
      <w:pPr>
        <w:rPr>
          <w:sz w:val="22"/>
          <w:szCs w:val="22"/>
        </w:rPr>
      </w:pPr>
      <w:r w:rsidRPr="006B0254">
        <w:rPr>
          <w:sz w:val="22"/>
          <w:szCs w:val="22"/>
        </w:rPr>
        <w:t>Dijo que su mamá le prometió a la Señora del bienestar familiar que la iba a cuidar, que nunca más iban a volver a vivir con el papá. Pero el regreso y según la mamá que solo se quedaría por unos días, porque él no tiene trabajo, pero ya lleva varios meses y desde que está en la casa otra vez volvió a consentirla, además su papá dijo que su hermana Judith (14 años) es muy bonita y que van a salir de pobres gracias a ella, pues está trabajando en el bar de los amigos de él y su papá coge la plata y que en alguna ocasión escucho que ella produce más que las otras mujeres mayores, ya que cobra el doble por el ratico.</w:t>
      </w:r>
    </w:p>
    <w:p w14:paraId="73F91767" w14:textId="77777777" w:rsidR="00263A23" w:rsidRPr="006B0254" w:rsidRDefault="00263A23" w:rsidP="00263A23">
      <w:pPr>
        <w:spacing w:before="240"/>
        <w:rPr>
          <w:sz w:val="22"/>
          <w:szCs w:val="22"/>
        </w:rPr>
      </w:pPr>
    </w:p>
    <w:p w14:paraId="3603C2AE" w14:textId="77777777" w:rsidR="00263A23" w:rsidRPr="006B0254" w:rsidRDefault="00263A23" w:rsidP="00263A23">
      <w:pPr>
        <w:shd w:val="clear" w:color="auto" w:fill="DBDBDB"/>
        <w:rPr>
          <w:sz w:val="22"/>
          <w:szCs w:val="22"/>
        </w:rPr>
      </w:pPr>
      <w:r w:rsidRPr="006B0254">
        <w:rPr>
          <w:sz w:val="22"/>
          <w:szCs w:val="22"/>
        </w:rPr>
        <w:t xml:space="preserve">Cada grupo deberá dar respuesta a las siguientes preguntas, justificando su respuesta: </w:t>
      </w:r>
    </w:p>
    <w:p w14:paraId="49505537" w14:textId="77777777" w:rsidR="00263A23" w:rsidRPr="006B0254" w:rsidRDefault="00263A23" w:rsidP="00263A23">
      <w:pPr>
        <w:numPr>
          <w:ilvl w:val="0"/>
          <w:numId w:val="34"/>
        </w:numPr>
        <w:shd w:val="clear" w:color="auto" w:fill="DBDBDB"/>
        <w:rPr>
          <w:sz w:val="22"/>
          <w:szCs w:val="22"/>
        </w:rPr>
      </w:pPr>
      <w:r w:rsidRPr="006B0254">
        <w:rPr>
          <w:sz w:val="22"/>
          <w:szCs w:val="22"/>
        </w:rPr>
        <w:t>¿Qué tipos de violencia se identifican?</w:t>
      </w:r>
    </w:p>
    <w:p w14:paraId="29E20E2D" w14:textId="77777777" w:rsidR="00263A23" w:rsidRPr="006B0254" w:rsidRDefault="00263A23" w:rsidP="00263A23">
      <w:pPr>
        <w:numPr>
          <w:ilvl w:val="0"/>
          <w:numId w:val="34"/>
        </w:numPr>
        <w:shd w:val="clear" w:color="auto" w:fill="DBDBDB"/>
        <w:rPr>
          <w:sz w:val="22"/>
          <w:szCs w:val="22"/>
        </w:rPr>
      </w:pPr>
      <w:r w:rsidRPr="006B0254">
        <w:rPr>
          <w:sz w:val="22"/>
          <w:szCs w:val="22"/>
        </w:rPr>
        <w:t>¿Qué derechos humanos se ven vulnerados y en quiénes?</w:t>
      </w:r>
    </w:p>
    <w:p w14:paraId="60469D1A" w14:textId="77777777" w:rsidR="00263A23" w:rsidRPr="006B0254" w:rsidRDefault="00263A23" w:rsidP="00263A23">
      <w:pPr>
        <w:numPr>
          <w:ilvl w:val="0"/>
          <w:numId w:val="34"/>
        </w:numPr>
        <w:shd w:val="clear" w:color="auto" w:fill="DBDBDB"/>
        <w:rPr>
          <w:sz w:val="22"/>
          <w:szCs w:val="22"/>
        </w:rPr>
      </w:pPr>
      <w:r w:rsidRPr="006B0254">
        <w:rPr>
          <w:sz w:val="22"/>
          <w:szCs w:val="22"/>
        </w:rPr>
        <w:t>¿A qué entidad se debe acudir para la atención del caso?</w:t>
      </w:r>
    </w:p>
    <w:p w14:paraId="1005D699" w14:textId="77777777" w:rsidR="00263A23" w:rsidRPr="006B0254" w:rsidRDefault="00263A23" w:rsidP="00263A23">
      <w:pPr>
        <w:numPr>
          <w:ilvl w:val="0"/>
          <w:numId w:val="34"/>
        </w:numPr>
        <w:shd w:val="clear" w:color="auto" w:fill="DBDBDB"/>
        <w:rPr>
          <w:sz w:val="22"/>
          <w:szCs w:val="22"/>
        </w:rPr>
      </w:pPr>
      <w:r w:rsidRPr="006B0254">
        <w:rPr>
          <w:sz w:val="22"/>
          <w:szCs w:val="22"/>
        </w:rPr>
        <w:t>¿Qué acciones deben realizar estas entidades?</w:t>
      </w:r>
    </w:p>
    <w:p w14:paraId="4B06717D" w14:textId="77777777" w:rsidR="00263A23" w:rsidRPr="006B0254" w:rsidRDefault="00263A23" w:rsidP="00263A23">
      <w:pPr>
        <w:spacing w:before="240"/>
        <w:rPr>
          <w:sz w:val="22"/>
          <w:szCs w:val="22"/>
        </w:rPr>
      </w:pPr>
    </w:p>
    <w:p w14:paraId="513CB44E" w14:textId="77777777" w:rsidR="00263A23" w:rsidRPr="006B0254" w:rsidRDefault="00263A23" w:rsidP="00263A23">
      <w:pPr>
        <w:spacing w:before="240"/>
        <w:rPr>
          <w:sz w:val="22"/>
          <w:szCs w:val="22"/>
        </w:rPr>
      </w:pPr>
    </w:p>
    <w:p w14:paraId="20DE03C2" w14:textId="77777777" w:rsidR="00263A23" w:rsidRPr="006B0254" w:rsidRDefault="00263A23" w:rsidP="00263A23">
      <w:pPr>
        <w:spacing w:before="240"/>
        <w:rPr>
          <w:sz w:val="22"/>
          <w:szCs w:val="22"/>
        </w:rPr>
      </w:pPr>
    </w:p>
    <w:p w14:paraId="0042E0C7" w14:textId="77777777" w:rsidR="00263A23" w:rsidRPr="006B0254" w:rsidRDefault="00263A23" w:rsidP="00263A23">
      <w:pPr>
        <w:spacing w:before="240"/>
        <w:rPr>
          <w:sz w:val="22"/>
          <w:szCs w:val="22"/>
        </w:rPr>
      </w:pPr>
    </w:p>
    <w:p w14:paraId="20B5E7B8" w14:textId="77777777" w:rsidR="00263A23" w:rsidRPr="006B0254" w:rsidRDefault="00263A23" w:rsidP="00263A23">
      <w:pPr>
        <w:spacing w:before="240"/>
        <w:rPr>
          <w:sz w:val="22"/>
          <w:szCs w:val="22"/>
        </w:rPr>
      </w:pPr>
    </w:p>
    <w:p w14:paraId="7D8744E0" w14:textId="77777777" w:rsidR="00263A23" w:rsidRPr="006B0254" w:rsidRDefault="00263A23" w:rsidP="00263A23">
      <w:pPr>
        <w:spacing w:before="240"/>
        <w:rPr>
          <w:sz w:val="22"/>
          <w:szCs w:val="22"/>
        </w:rPr>
      </w:pPr>
    </w:p>
    <w:p w14:paraId="496A3518" w14:textId="77777777" w:rsidR="00263A23" w:rsidRPr="006B0254" w:rsidRDefault="00263A23" w:rsidP="00263A23">
      <w:pPr>
        <w:spacing w:before="240"/>
        <w:rPr>
          <w:sz w:val="22"/>
          <w:szCs w:val="22"/>
        </w:rPr>
      </w:pPr>
    </w:p>
    <w:p w14:paraId="0A83ACF8" w14:textId="77777777" w:rsidR="00263A23" w:rsidRPr="006B0254" w:rsidRDefault="00263A23" w:rsidP="00263A23">
      <w:pPr>
        <w:spacing w:before="240"/>
        <w:rPr>
          <w:sz w:val="22"/>
          <w:szCs w:val="22"/>
        </w:rPr>
      </w:pPr>
      <w:r w:rsidRPr="006B0254">
        <w:rPr>
          <w:sz w:val="22"/>
          <w:szCs w:val="22"/>
        </w:rPr>
        <w:t xml:space="preserve">ANEXO 10  FICHAS MITOS Y FALSAS CREEENCIAS DE LA SEXUALIDAD </w:t>
      </w:r>
    </w:p>
    <w:p w14:paraId="788F5200" w14:textId="77777777" w:rsidR="00263A23" w:rsidRPr="006B0254" w:rsidRDefault="00263A23" w:rsidP="00263A23">
      <w:pPr>
        <w:spacing w:before="24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2968"/>
        <w:gridCol w:w="2969"/>
      </w:tblGrid>
      <w:tr w:rsidR="007C3660" w:rsidRPr="006B0254" w14:paraId="63F55FD1" w14:textId="77777777" w:rsidTr="006B0254">
        <w:trPr>
          <w:jc w:val="center"/>
        </w:trPr>
        <w:tc>
          <w:tcPr>
            <w:tcW w:w="2968" w:type="dxa"/>
            <w:shd w:val="clear" w:color="auto" w:fill="auto"/>
            <w:vAlign w:val="center"/>
          </w:tcPr>
          <w:p w14:paraId="2D49B4C6" w14:textId="77777777" w:rsidR="00263A23" w:rsidRPr="006B0254" w:rsidRDefault="00263A23" w:rsidP="00E33AFE">
            <w:pPr>
              <w:rPr>
                <w:sz w:val="22"/>
                <w:szCs w:val="22"/>
              </w:rPr>
            </w:pPr>
          </w:p>
          <w:p w14:paraId="7FA8E39F"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El violador es un enfermo mental.</w:t>
            </w:r>
          </w:p>
        </w:tc>
        <w:tc>
          <w:tcPr>
            <w:tcW w:w="2968" w:type="dxa"/>
            <w:shd w:val="clear" w:color="auto" w:fill="auto"/>
            <w:vAlign w:val="center"/>
          </w:tcPr>
          <w:p w14:paraId="36779E84" w14:textId="77777777" w:rsidR="00263A23" w:rsidRPr="006B0254" w:rsidRDefault="00263A23" w:rsidP="00E33AFE">
            <w:pPr>
              <w:jc w:val="center"/>
              <w:rPr>
                <w:sz w:val="22"/>
                <w:szCs w:val="22"/>
              </w:rPr>
            </w:pPr>
            <w:r w:rsidRPr="006B0254">
              <w:rPr>
                <w:sz w:val="22"/>
                <w:szCs w:val="22"/>
              </w:rPr>
              <w:t>Los hombres no pueden controlar sus instintos sexuales.</w:t>
            </w:r>
          </w:p>
        </w:tc>
        <w:tc>
          <w:tcPr>
            <w:tcW w:w="2969" w:type="dxa"/>
            <w:shd w:val="clear" w:color="auto" w:fill="auto"/>
            <w:vAlign w:val="center"/>
          </w:tcPr>
          <w:p w14:paraId="260903D3" w14:textId="77777777" w:rsidR="00263A23" w:rsidRPr="006B0254" w:rsidRDefault="00263A23" w:rsidP="00E33AFE">
            <w:pPr>
              <w:pStyle w:val="Prrafodelista"/>
              <w:ind w:left="0"/>
              <w:contextualSpacing w:val="0"/>
              <w:rPr>
                <w:rFonts w:cs="Arial"/>
                <w:sz w:val="22"/>
                <w:szCs w:val="22"/>
              </w:rPr>
            </w:pPr>
          </w:p>
          <w:p w14:paraId="508D9E0E" w14:textId="748CE27B" w:rsidR="00263A23" w:rsidRPr="006B0254" w:rsidRDefault="00263A23" w:rsidP="008F771A">
            <w:pPr>
              <w:pStyle w:val="Prrafodelista"/>
              <w:ind w:left="0"/>
              <w:contextualSpacing w:val="0"/>
              <w:jc w:val="center"/>
              <w:rPr>
                <w:sz w:val="22"/>
                <w:szCs w:val="22"/>
              </w:rPr>
            </w:pPr>
            <w:r w:rsidRPr="006B0254">
              <w:rPr>
                <w:rFonts w:cs="Arial"/>
                <w:sz w:val="22"/>
                <w:szCs w:val="22"/>
              </w:rPr>
              <w:t>Una mujer no puede ser violada si no lo desea.</w:t>
            </w:r>
          </w:p>
        </w:tc>
      </w:tr>
      <w:tr w:rsidR="007C3660" w:rsidRPr="006B0254" w14:paraId="2D273EE0" w14:textId="77777777" w:rsidTr="006B0254">
        <w:trPr>
          <w:jc w:val="center"/>
        </w:trPr>
        <w:tc>
          <w:tcPr>
            <w:tcW w:w="2968" w:type="dxa"/>
            <w:shd w:val="clear" w:color="auto" w:fill="auto"/>
            <w:vAlign w:val="center"/>
          </w:tcPr>
          <w:p w14:paraId="5769C1DF" w14:textId="77777777" w:rsidR="00263A23" w:rsidRPr="006B0254" w:rsidRDefault="00263A23" w:rsidP="00E33AFE">
            <w:pPr>
              <w:pStyle w:val="Prrafodelista"/>
              <w:ind w:left="0"/>
              <w:contextualSpacing w:val="0"/>
              <w:rPr>
                <w:rFonts w:cs="Arial"/>
                <w:sz w:val="22"/>
                <w:szCs w:val="22"/>
              </w:rPr>
            </w:pPr>
          </w:p>
          <w:p w14:paraId="0F3F65E6" w14:textId="77777777" w:rsidR="00263A23" w:rsidRPr="006B0254" w:rsidRDefault="00263A23" w:rsidP="00E33AFE">
            <w:pPr>
              <w:pStyle w:val="Prrafodelista"/>
              <w:ind w:left="0"/>
              <w:contextualSpacing w:val="0"/>
              <w:rPr>
                <w:rFonts w:cs="Arial"/>
                <w:sz w:val="22"/>
                <w:szCs w:val="22"/>
              </w:rPr>
            </w:pPr>
            <w:r w:rsidRPr="006B0254">
              <w:rPr>
                <w:rFonts w:cs="Arial"/>
                <w:sz w:val="22"/>
                <w:szCs w:val="22"/>
              </w:rPr>
              <w:t>La violencia es un instinto incontrolable.</w:t>
            </w:r>
          </w:p>
          <w:p w14:paraId="0E34F2E3" w14:textId="77777777" w:rsidR="00263A23" w:rsidRPr="006B0254" w:rsidRDefault="00263A23" w:rsidP="00E33AFE">
            <w:pPr>
              <w:pStyle w:val="Prrafodelista"/>
              <w:ind w:left="0"/>
              <w:contextualSpacing w:val="0"/>
              <w:rPr>
                <w:rFonts w:cs="Arial"/>
                <w:sz w:val="22"/>
                <w:szCs w:val="22"/>
              </w:rPr>
            </w:pPr>
          </w:p>
        </w:tc>
        <w:tc>
          <w:tcPr>
            <w:tcW w:w="2968" w:type="dxa"/>
            <w:shd w:val="clear" w:color="auto" w:fill="auto"/>
            <w:vAlign w:val="center"/>
          </w:tcPr>
          <w:p w14:paraId="37A35FCF"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La mayoría de las violaciones las realizan desconocidos y en lugares apartados y peligrosos.</w:t>
            </w:r>
          </w:p>
        </w:tc>
        <w:tc>
          <w:tcPr>
            <w:tcW w:w="2969" w:type="dxa"/>
            <w:shd w:val="clear" w:color="auto" w:fill="auto"/>
            <w:vAlign w:val="center"/>
          </w:tcPr>
          <w:p w14:paraId="28A3C0C6" w14:textId="77777777" w:rsidR="00263A23" w:rsidRPr="006B0254" w:rsidRDefault="00263A23" w:rsidP="00E33AFE">
            <w:pPr>
              <w:pStyle w:val="Prrafodelista"/>
              <w:ind w:left="0"/>
              <w:contextualSpacing w:val="0"/>
              <w:rPr>
                <w:rFonts w:cs="Arial"/>
                <w:sz w:val="22"/>
                <w:szCs w:val="22"/>
              </w:rPr>
            </w:pPr>
            <w:r w:rsidRPr="006B0254">
              <w:rPr>
                <w:rFonts w:cs="Arial"/>
                <w:sz w:val="22"/>
                <w:szCs w:val="22"/>
              </w:rPr>
              <w:t>Un padre es incapaz de violar a su hija o hijo.</w:t>
            </w:r>
          </w:p>
        </w:tc>
      </w:tr>
      <w:tr w:rsidR="007C3660" w:rsidRPr="006B0254" w14:paraId="434BE1F5" w14:textId="77777777" w:rsidTr="006B0254">
        <w:trPr>
          <w:jc w:val="center"/>
        </w:trPr>
        <w:tc>
          <w:tcPr>
            <w:tcW w:w="2968" w:type="dxa"/>
            <w:shd w:val="clear" w:color="auto" w:fill="auto"/>
            <w:vAlign w:val="center"/>
          </w:tcPr>
          <w:p w14:paraId="55A3F423" w14:textId="77777777" w:rsidR="00263A23" w:rsidRPr="006B0254" w:rsidRDefault="00263A23" w:rsidP="00E33AFE">
            <w:pPr>
              <w:jc w:val="center"/>
              <w:rPr>
                <w:sz w:val="22"/>
                <w:szCs w:val="22"/>
              </w:rPr>
            </w:pPr>
            <w:r w:rsidRPr="006B0254">
              <w:rPr>
                <w:sz w:val="22"/>
                <w:szCs w:val="22"/>
              </w:rPr>
              <w:t>Entre esposos, compañeros o novios no se da el abuso sexual, porque existe la obligación de la mujer de satisfacer sexualmente a su pareja en el momento en que él lo quiera.</w:t>
            </w:r>
          </w:p>
        </w:tc>
        <w:tc>
          <w:tcPr>
            <w:tcW w:w="2968" w:type="dxa"/>
            <w:shd w:val="clear" w:color="auto" w:fill="auto"/>
            <w:vAlign w:val="center"/>
          </w:tcPr>
          <w:p w14:paraId="7465ADCA"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El hogar es el lugar más seguro para las mujeres, las jóvenes, los niños y las niñas.</w:t>
            </w:r>
          </w:p>
          <w:p w14:paraId="7BC92194" w14:textId="77777777" w:rsidR="00263A23" w:rsidRPr="006B0254" w:rsidRDefault="00263A23" w:rsidP="00E33AFE">
            <w:pPr>
              <w:rPr>
                <w:sz w:val="22"/>
                <w:szCs w:val="22"/>
              </w:rPr>
            </w:pPr>
          </w:p>
        </w:tc>
        <w:tc>
          <w:tcPr>
            <w:tcW w:w="2969" w:type="dxa"/>
            <w:shd w:val="clear" w:color="auto" w:fill="auto"/>
            <w:vAlign w:val="center"/>
          </w:tcPr>
          <w:p w14:paraId="7D3FBA37"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 xml:space="preserve">El abusador suele ser un desconocido. </w:t>
            </w:r>
          </w:p>
          <w:p w14:paraId="10D7D67B" w14:textId="77777777" w:rsidR="00263A23" w:rsidRPr="006B0254" w:rsidRDefault="00263A23" w:rsidP="00E33AFE">
            <w:pPr>
              <w:rPr>
                <w:sz w:val="22"/>
                <w:szCs w:val="22"/>
              </w:rPr>
            </w:pPr>
          </w:p>
        </w:tc>
      </w:tr>
      <w:tr w:rsidR="007C3660" w:rsidRPr="006B0254" w14:paraId="73DEC13A" w14:textId="77777777" w:rsidTr="006B0254">
        <w:trPr>
          <w:jc w:val="center"/>
        </w:trPr>
        <w:tc>
          <w:tcPr>
            <w:tcW w:w="2968" w:type="dxa"/>
            <w:shd w:val="clear" w:color="auto" w:fill="auto"/>
            <w:vAlign w:val="center"/>
          </w:tcPr>
          <w:p w14:paraId="51285376" w14:textId="77777777" w:rsidR="00263A23" w:rsidRPr="006B0254" w:rsidRDefault="00263A23" w:rsidP="00E33AFE">
            <w:pPr>
              <w:pStyle w:val="Prrafodelista"/>
              <w:ind w:left="0"/>
              <w:contextualSpacing w:val="0"/>
              <w:jc w:val="center"/>
              <w:rPr>
                <w:rFonts w:cs="Arial"/>
                <w:sz w:val="22"/>
                <w:szCs w:val="22"/>
              </w:rPr>
            </w:pPr>
          </w:p>
          <w:p w14:paraId="1316BF72"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Los abusos sexuales suelen ser actos brutales con graves heridas.</w:t>
            </w:r>
          </w:p>
          <w:p w14:paraId="6ABB2944" w14:textId="77777777" w:rsidR="00263A23" w:rsidRPr="006B0254" w:rsidRDefault="00263A23" w:rsidP="00E33AFE">
            <w:pPr>
              <w:rPr>
                <w:sz w:val="22"/>
                <w:szCs w:val="22"/>
              </w:rPr>
            </w:pPr>
          </w:p>
        </w:tc>
        <w:tc>
          <w:tcPr>
            <w:tcW w:w="2968" w:type="dxa"/>
            <w:shd w:val="clear" w:color="auto" w:fill="auto"/>
            <w:vAlign w:val="center"/>
          </w:tcPr>
          <w:p w14:paraId="71ACDCB7"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Los hombres raramente son abusados.</w:t>
            </w:r>
          </w:p>
        </w:tc>
        <w:tc>
          <w:tcPr>
            <w:tcW w:w="2969" w:type="dxa"/>
            <w:shd w:val="clear" w:color="auto" w:fill="auto"/>
            <w:vAlign w:val="center"/>
          </w:tcPr>
          <w:p w14:paraId="0F9C3FF6" w14:textId="77777777" w:rsidR="00263A23" w:rsidRPr="006B0254" w:rsidRDefault="00263A23" w:rsidP="00E33AFE">
            <w:pPr>
              <w:pStyle w:val="Prrafodelista"/>
              <w:ind w:left="0"/>
              <w:contextualSpacing w:val="0"/>
              <w:jc w:val="center"/>
              <w:rPr>
                <w:rFonts w:cs="Arial"/>
                <w:sz w:val="22"/>
                <w:szCs w:val="22"/>
              </w:rPr>
            </w:pPr>
          </w:p>
          <w:p w14:paraId="784E6DFF"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Los niños y las niñas provocaron el abuso y hubieran podido defenderse.</w:t>
            </w:r>
          </w:p>
        </w:tc>
      </w:tr>
      <w:tr w:rsidR="00263A23" w:rsidRPr="006B0254" w14:paraId="039C7817" w14:textId="77777777" w:rsidTr="006B0254">
        <w:trPr>
          <w:jc w:val="center"/>
        </w:trPr>
        <w:tc>
          <w:tcPr>
            <w:tcW w:w="2968" w:type="dxa"/>
            <w:shd w:val="clear" w:color="auto" w:fill="auto"/>
            <w:vAlign w:val="center"/>
          </w:tcPr>
          <w:p w14:paraId="13FDCF15"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Quienes abusan de niños y niñas son pervertidos sexuales.</w:t>
            </w:r>
          </w:p>
          <w:p w14:paraId="0AFE0B22" w14:textId="77777777" w:rsidR="00263A23" w:rsidRPr="006B0254" w:rsidRDefault="00263A23" w:rsidP="00E33AFE">
            <w:pPr>
              <w:rPr>
                <w:sz w:val="22"/>
                <w:szCs w:val="22"/>
              </w:rPr>
            </w:pPr>
          </w:p>
        </w:tc>
        <w:tc>
          <w:tcPr>
            <w:tcW w:w="2968" w:type="dxa"/>
            <w:shd w:val="clear" w:color="auto" w:fill="auto"/>
            <w:vAlign w:val="center"/>
          </w:tcPr>
          <w:p w14:paraId="7BCD9C7E"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La violación sexual no se denuncia porque finalmente la víctima lo disfrutó y sintió placer.</w:t>
            </w:r>
          </w:p>
        </w:tc>
        <w:tc>
          <w:tcPr>
            <w:tcW w:w="2969" w:type="dxa"/>
            <w:shd w:val="clear" w:color="auto" w:fill="auto"/>
            <w:vAlign w:val="center"/>
          </w:tcPr>
          <w:p w14:paraId="13501E06"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Los abusadores sexuales son personas de estratos socioculturales bajos</w:t>
            </w:r>
          </w:p>
        </w:tc>
      </w:tr>
    </w:tbl>
    <w:p w14:paraId="24B7CEC4" w14:textId="77777777" w:rsidR="00263A23" w:rsidRPr="006B0254" w:rsidRDefault="00263A23" w:rsidP="00263A23">
      <w:pPr>
        <w:rPr>
          <w:sz w:val="22"/>
          <w:szCs w:val="22"/>
        </w:rPr>
      </w:pPr>
    </w:p>
    <w:p w14:paraId="3A8408D3" w14:textId="77777777" w:rsidR="00263A23" w:rsidRPr="006B0254" w:rsidRDefault="00263A23" w:rsidP="00263A23">
      <w:pPr>
        <w:rPr>
          <w:sz w:val="22"/>
          <w:szCs w:val="22"/>
        </w:rPr>
      </w:pPr>
    </w:p>
    <w:p w14:paraId="76535566" w14:textId="77777777" w:rsidR="00263A23" w:rsidRPr="006B0254" w:rsidRDefault="00263A23" w:rsidP="00263A23">
      <w:pPr>
        <w:rPr>
          <w:sz w:val="22"/>
          <w:szCs w:val="22"/>
        </w:rPr>
      </w:pPr>
      <w:r w:rsidRPr="006B0254">
        <w:rPr>
          <w:sz w:val="22"/>
          <w:szCs w:val="22"/>
        </w:rPr>
        <w:t>ANEXO 11  NOTICIAS</w:t>
      </w:r>
    </w:p>
    <w:p w14:paraId="76002695" w14:textId="77777777" w:rsidR="00263A23" w:rsidRPr="006B0254" w:rsidRDefault="00263A23" w:rsidP="00263A23">
      <w:pPr>
        <w:rPr>
          <w:sz w:val="22"/>
          <w:szCs w:val="22"/>
        </w:rPr>
      </w:pPr>
    </w:p>
    <w:p w14:paraId="7ED51E22" w14:textId="77777777" w:rsidR="00263A23" w:rsidRPr="006B0254" w:rsidRDefault="00263A23" w:rsidP="00263A23">
      <w:pPr>
        <w:pBdr>
          <w:top w:val="single" w:sz="4" w:space="1" w:color="auto"/>
          <w:left w:val="single" w:sz="4" w:space="4" w:color="auto"/>
          <w:bottom w:val="single" w:sz="4" w:space="1" w:color="auto"/>
          <w:right w:val="single" w:sz="4" w:space="4" w:color="auto"/>
        </w:pBdr>
        <w:rPr>
          <w:sz w:val="22"/>
          <w:szCs w:val="22"/>
        </w:rPr>
      </w:pPr>
      <w:r w:rsidRPr="006B0254">
        <w:rPr>
          <w:sz w:val="22"/>
          <w:szCs w:val="22"/>
        </w:rPr>
        <w:lastRenderedPageBreak/>
        <w:t xml:space="preserve">Noticia 1. </w:t>
      </w:r>
    </w:p>
    <w:p w14:paraId="50F1EFDE" w14:textId="77777777" w:rsidR="00263A23" w:rsidRPr="006B0254" w:rsidRDefault="00263A23" w:rsidP="00263A23">
      <w:pPr>
        <w:pBdr>
          <w:top w:val="single" w:sz="4" w:space="1" w:color="auto"/>
          <w:left w:val="single" w:sz="4" w:space="4" w:color="auto"/>
          <w:bottom w:val="single" w:sz="4" w:space="1" w:color="auto"/>
          <w:right w:val="single" w:sz="4" w:space="4" w:color="auto"/>
        </w:pBdr>
        <w:rPr>
          <w:sz w:val="22"/>
          <w:szCs w:val="22"/>
        </w:rPr>
      </w:pPr>
      <w:r w:rsidRPr="006B0254">
        <w:rPr>
          <w:sz w:val="22"/>
          <w:szCs w:val="22"/>
        </w:rPr>
        <w:t xml:space="preserve">Este diario conoció la historia de una joven de 20 años,  quien fue invitada por una amiga a salir con ella y el novio. La joven informó que al llegar al bar, lugar de la reunión, se encontraron con unos amigos del novio de la amiga con quienes departieron en la misma mesa. Después de varios tragos ella entablo conversación con uno de los recién conocidos con quien terminó besándose. Rato después, el grupo de amigos planteó seguir la fiesta en el apartamento de uno de ellos para poder estar hasta tarde.  La joven informó a este diario, que al llegar allá, ella se quedó sola con quien ya había entablado amistad. Las otras personas se fueron a las habitaciones del apartamento. En ese momento, su acompañante comenzó  a besarla y ella accedió; luego, él empezó a tocarla y quiso quitarle la ropa, a lo que ella dijo que no, ella aseguró que había ingerido gran cantidad de alcohol  y se sentía un poco ebria. El acompañante siguió tocándola, la sujetó por la fuerza y tuvieron relaciones sexuales no consentidas por ella, quien lloró y gritó pero nadie acudió en su auxilio. Luego, al día siguiente, la joven le comentó a su amiga lo ocurrido, quien se molestó mucho con la joven por dañarle el rato y hablar mal de sus amigos, además le pareció que la joven exageraba un poco, pues ella había aceptado ir al apartamento con ellos y no veía la razón por la cual se quejaba. </w:t>
      </w:r>
    </w:p>
    <w:p w14:paraId="5BD96CB6" w14:textId="77777777" w:rsidR="008F771A" w:rsidRDefault="008F771A" w:rsidP="00263A23">
      <w:pPr>
        <w:shd w:val="clear" w:color="auto" w:fill="DBDBDB"/>
        <w:rPr>
          <w:sz w:val="22"/>
          <w:szCs w:val="22"/>
        </w:rPr>
      </w:pPr>
    </w:p>
    <w:p w14:paraId="58A926AC" w14:textId="77777777" w:rsidR="00263A23" w:rsidRPr="006B0254" w:rsidRDefault="00263A23" w:rsidP="00263A23">
      <w:pPr>
        <w:shd w:val="clear" w:color="auto" w:fill="DBDBDB"/>
        <w:rPr>
          <w:sz w:val="22"/>
          <w:szCs w:val="22"/>
        </w:rPr>
      </w:pPr>
      <w:r w:rsidRPr="006B0254">
        <w:rPr>
          <w:sz w:val="22"/>
          <w:szCs w:val="22"/>
        </w:rPr>
        <w:t>Preguntas Guía</w:t>
      </w:r>
    </w:p>
    <w:p w14:paraId="6C3D6E3F"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 xml:space="preserve">¿Se le vulneró algún derecho a la joven? ¿Cuál? o ¿Cuáles? </w:t>
      </w:r>
    </w:p>
    <w:p w14:paraId="0BBB57F5"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¿Se cometió algún delito?  Es este un caso de violencia sexual,  explotación sexual o trata de personas?</w:t>
      </w:r>
    </w:p>
    <w:p w14:paraId="2D2A093A"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¿Qué debe hacer la joven después de una relación sexual no protegida y no consentida?</w:t>
      </w:r>
    </w:p>
    <w:p w14:paraId="40B0CAE4"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¿Qué consejos le darían a sus protagonistas?</w:t>
      </w:r>
    </w:p>
    <w:p w14:paraId="596457FB" w14:textId="77777777" w:rsidR="00263A23" w:rsidRPr="006B0254" w:rsidRDefault="00263A23" w:rsidP="00263A23">
      <w:pPr>
        <w:rPr>
          <w:sz w:val="22"/>
          <w:szCs w:val="22"/>
        </w:rPr>
      </w:pPr>
    </w:p>
    <w:p w14:paraId="79901923" w14:textId="77777777" w:rsidR="00263A23" w:rsidRDefault="00263A23" w:rsidP="00263A23">
      <w:pPr>
        <w:rPr>
          <w:sz w:val="22"/>
          <w:szCs w:val="22"/>
        </w:rPr>
      </w:pPr>
    </w:p>
    <w:p w14:paraId="3F2C6ED7" w14:textId="77777777" w:rsidR="008F771A" w:rsidRPr="006B0254" w:rsidRDefault="008F771A" w:rsidP="00263A23">
      <w:pPr>
        <w:rPr>
          <w:sz w:val="22"/>
          <w:szCs w:val="22"/>
        </w:rPr>
      </w:pPr>
    </w:p>
    <w:p w14:paraId="28215591" w14:textId="77777777" w:rsidR="00263A23" w:rsidRPr="006B0254" w:rsidRDefault="00263A23" w:rsidP="00263A23">
      <w:pPr>
        <w:pBdr>
          <w:top w:val="single" w:sz="4" w:space="1" w:color="auto"/>
          <w:left w:val="single" w:sz="4" w:space="4" w:color="auto"/>
          <w:bottom w:val="single" w:sz="4" w:space="1" w:color="auto"/>
          <w:right w:val="single" w:sz="4" w:space="4" w:color="auto"/>
        </w:pBdr>
        <w:rPr>
          <w:sz w:val="22"/>
          <w:szCs w:val="22"/>
        </w:rPr>
      </w:pPr>
      <w:r w:rsidRPr="006B0254">
        <w:rPr>
          <w:sz w:val="22"/>
          <w:szCs w:val="22"/>
        </w:rPr>
        <w:t>Noticia 2</w:t>
      </w:r>
    </w:p>
    <w:p w14:paraId="21DC6D46" w14:textId="77777777" w:rsidR="00263A23" w:rsidRPr="006B0254" w:rsidRDefault="00263A23" w:rsidP="00263A23">
      <w:pPr>
        <w:pBdr>
          <w:top w:val="single" w:sz="4" w:space="1" w:color="auto"/>
          <w:left w:val="single" w:sz="4" w:space="4" w:color="auto"/>
          <w:bottom w:val="single" w:sz="4" w:space="1" w:color="auto"/>
          <w:right w:val="single" w:sz="4" w:space="4" w:color="auto"/>
        </w:pBdr>
        <w:rPr>
          <w:sz w:val="22"/>
          <w:szCs w:val="22"/>
        </w:rPr>
      </w:pPr>
      <w:r w:rsidRPr="006B0254">
        <w:rPr>
          <w:sz w:val="22"/>
          <w:szCs w:val="22"/>
        </w:rPr>
        <w:t xml:space="preserve">Este informativo conoció la historia de un  estudiante universitario quien después de hacer un trabajo hasta tarde con sus compañeros de clase y de camino a su casa fue abordado por un </w:t>
      </w:r>
      <w:r w:rsidRPr="006B0254">
        <w:rPr>
          <w:sz w:val="22"/>
          <w:szCs w:val="22"/>
        </w:rPr>
        <w:lastRenderedPageBreak/>
        <w:t>carro con  un grupo de hombres dentro, quienes lo amenazaron  con armas, lo montaron al carro le vendaron los ojos y lo tiraron al piso. Posteriormente,  lo bajaron le quitaron la venda y lo introdujeron en una vivienda en la cual  fue amarrado, golpeado y violado en varias ocasiones por todo el grupo. Al rato, lo vendaron nuevamente, y lo regresaron en el carro  al punto de partida. Un vecino del lugar lo socorrió y le ayudó a llegar al hospital desde donde le avisó a su familia. El estudiante informó a este informativo que sus familiares le dijeron que hacía 24 horas que estaba “perdido”, que lo habían buscado por todas partes con mucha angustia. Los padres del joven manifestaron  a este informativo, que él no quería en principio contar que le había sucedido, que él sólo lloraba y que no quería hablar con nadie de eso, no quería que nadie se enterara de lo que había pasado.</w:t>
      </w:r>
    </w:p>
    <w:p w14:paraId="2058E8DA" w14:textId="77777777" w:rsidR="00263A23" w:rsidRPr="006B0254" w:rsidRDefault="00263A23" w:rsidP="00263A23">
      <w:pPr>
        <w:rPr>
          <w:sz w:val="22"/>
          <w:szCs w:val="22"/>
        </w:rPr>
      </w:pPr>
    </w:p>
    <w:p w14:paraId="0DE9C58B" w14:textId="77777777" w:rsidR="00263A23" w:rsidRPr="006B0254" w:rsidRDefault="00263A23" w:rsidP="00263A23">
      <w:pPr>
        <w:shd w:val="clear" w:color="auto" w:fill="DBDBDB"/>
        <w:rPr>
          <w:sz w:val="22"/>
          <w:szCs w:val="22"/>
        </w:rPr>
      </w:pPr>
      <w:r w:rsidRPr="006B0254">
        <w:rPr>
          <w:sz w:val="22"/>
          <w:szCs w:val="22"/>
        </w:rPr>
        <w:t>Preguntas Guía</w:t>
      </w:r>
    </w:p>
    <w:p w14:paraId="5C4C30DF"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 xml:space="preserve">¿Se le vulneró algún derecho al joven? ¿Cuál? o ¿Cuáles? </w:t>
      </w:r>
    </w:p>
    <w:p w14:paraId="71FBD0DF"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¿Se cometió algún delito?  Es este un caso de violencia sexual,  explotación sexual?</w:t>
      </w:r>
    </w:p>
    <w:p w14:paraId="6488F07F"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¿Qué debe hacer el joven después de una relación sexual no protegida y no consentida?</w:t>
      </w:r>
    </w:p>
    <w:p w14:paraId="747F3125"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¿Qué consejos le darían a sus protagonistas?</w:t>
      </w:r>
    </w:p>
    <w:p w14:paraId="4E8D3FB1" w14:textId="77777777" w:rsidR="00263A23" w:rsidRPr="006B0254" w:rsidRDefault="00263A23" w:rsidP="00263A23">
      <w:pPr>
        <w:rPr>
          <w:sz w:val="22"/>
          <w:szCs w:val="22"/>
        </w:rPr>
      </w:pPr>
    </w:p>
    <w:p w14:paraId="1BD14ED5" w14:textId="77777777" w:rsidR="00263A23" w:rsidRPr="006B0254" w:rsidRDefault="00263A23" w:rsidP="00263A23">
      <w:pPr>
        <w:rPr>
          <w:sz w:val="22"/>
          <w:szCs w:val="22"/>
        </w:rPr>
      </w:pPr>
    </w:p>
    <w:p w14:paraId="47C9F993" w14:textId="77777777" w:rsidR="00263A23" w:rsidRPr="006B0254" w:rsidRDefault="00263A23" w:rsidP="00263A23">
      <w:pPr>
        <w:rPr>
          <w:sz w:val="22"/>
          <w:szCs w:val="22"/>
        </w:rPr>
      </w:pPr>
    </w:p>
    <w:p w14:paraId="2A785F16" w14:textId="77777777" w:rsidR="00263A23" w:rsidRPr="006B0254" w:rsidRDefault="00263A23" w:rsidP="00263A23">
      <w:pPr>
        <w:rPr>
          <w:sz w:val="22"/>
          <w:szCs w:val="22"/>
        </w:rPr>
      </w:pPr>
    </w:p>
    <w:p w14:paraId="66E48AEF" w14:textId="77777777" w:rsidR="00263A23" w:rsidRPr="006B0254" w:rsidRDefault="00263A23" w:rsidP="00263A23">
      <w:pPr>
        <w:rPr>
          <w:sz w:val="22"/>
          <w:szCs w:val="22"/>
        </w:rPr>
      </w:pPr>
    </w:p>
    <w:p w14:paraId="68B2D8A6" w14:textId="77777777" w:rsidR="00263A23" w:rsidRPr="006B0254" w:rsidRDefault="00263A23" w:rsidP="00263A23">
      <w:pPr>
        <w:rPr>
          <w:sz w:val="22"/>
          <w:szCs w:val="22"/>
        </w:rPr>
      </w:pPr>
    </w:p>
    <w:p w14:paraId="302E52BD" w14:textId="77777777" w:rsidR="00263A23" w:rsidRPr="006B0254" w:rsidRDefault="00263A23" w:rsidP="00263A23">
      <w:pPr>
        <w:rPr>
          <w:sz w:val="22"/>
          <w:szCs w:val="22"/>
        </w:rPr>
      </w:pPr>
    </w:p>
    <w:p w14:paraId="7C28EEDA" w14:textId="77777777" w:rsidR="00263A23" w:rsidRPr="006B0254" w:rsidRDefault="00263A23" w:rsidP="00263A23">
      <w:pPr>
        <w:rPr>
          <w:sz w:val="22"/>
          <w:szCs w:val="22"/>
        </w:rPr>
      </w:pPr>
    </w:p>
    <w:p w14:paraId="49602B5D" w14:textId="77777777" w:rsidR="00263A23" w:rsidRPr="006B0254" w:rsidRDefault="00263A23" w:rsidP="00263A23">
      <w:pPr>
        <w:pBdr>
          <w:top w:val="single" w:sz="4" w:space="1" w:color="auto"/>
          <w:left w:val="single" w:sz="4" w:space="4" w:color="auto"/>
          <w:bottom w:val="single" w:sz="4" w:space="1" w:color="auto"/>
          <w:right w:val="single" w:sz="4" w:space="4" w:color="auto"/>
        </w:pBdr>
        <w:rPr>
          <w:sz w:val="22"/>
          <w:szCs w:val="22"/>
        </w:rPr>
      </w:pPr>
      <w:r w:rsidRPr="006B0254">
        <w:rPr>
          <w:sz w:val="22"/>
          <w:szCs w:val="22"/>
        </w:rPr>
        <w:t>Noticia 3</w:t>
      </w:r>
    </w:p>
    <w:p w14:paraId="096C6688" w14:textId="77777777" w:rsidR="00263A23" w:rsidRPr="006B0254" w:rsidRDefault="00263A23" w:rsidP="00263A23">
      <w:pPr>
        <w:pBdr>
          <w:top w:val="single" w:sz="4" w:space="1" w:color="auto"/>
          <w:left w:val="single" w:sz="4" w:space="4" w:color="auto"/>
          <w:bottom w:val="single" w:sz="4" w:space="1" w:color="auto"/>
          <w:right w:val="single" w:sz="4" w:space="4" w:color="auto"/>
        </w:pBdr>
        <w:rPr>
          <w:sz w:val="22"/>
          <w:szCs w:val="22"/>
        </w:rPr>
      </w:pPr>
      <w:r w:rsidRPr="006B0254">
        <w:rPr>
          <w:sz w:val="22"/>
          <w:szCs w:val="22"/>
        </w:rPr>
        <w:t xml:space="preserve">Este noticiero conoció el caso de dos jóvenes de 17 y 16 años quienes estudian juntos desde la infancia y se hicieron novios hace 6 meses. Los jóvenes tuvieron relaciones sexuales consentidas </w:t>
      </w:r>
      <w:r w:rsidRPr="006B0254">
        <w:rPr>
          <w:sz w:val="22"/>
          <w:szCs w:val="22"/>
        </w:rPr>
        <w:lastRenderedPageBreak/>
        <w:t xml:space="preserve">por ambos después de una fiesta, solo que no utilizaron ninguna protección, lo que generó en ella una gran preocupación, pues creyó haber quedado embarazada. Con los días, hicieron una prueba de embarazo la cual resultó negativa, pero esto hizo que ambos quisieran buscar más información sobre cómo protegerse y disfrutar de su sexualidad. Este noticiero conoció que los dos jóvenes se acercaron a un centro médico con la intención de buscar información sobre métodos de planificación. En el centro médico les dijeron que esa información no se la podían dar sin el consentimiento de sus padres. </w:t>
      </w:r>
    </w:p>
    <w:p w14:paraId="1EA6176C" w14:textId="77777777" w:rsidR="00263A23" w:rsidRPr="006B0254" w:rsidRDefault="00263A23" w:rsidP="00263A23">
      <w:pPr>
        <w:rPr>
          <w:sz w:val="22"/>
          <w:szCs w:val="22"/>
        </w:rPr>
      </w:pPr>
    </w:p>
    <w:p w14:paraId="64DD3D8F" w14:textId="77777777" w:rsidR="00263A23" w:rsidRPr="006B0254" w:rsidRDefault="00263A23" w:rsidP="00263A23">
      <w:pPr>
        <w:shd w:val="clear" w:color="auto" w:fill="DBDBDB"/>
        <w:rPr>
          <w:sz w:val="22"/>
          <w:szCs w:val="22"/>
        </w:rPr>
      </w:pPr>
      <w:r w:rsidRPr="006B0254">
        <w:rPr>
          <w:sz w:val="22"/>
          <w:szCs w:val="22"/>
        </w:rPr>
        <w:t>Preguntas Guía</w:t>
      </w:r>
    </w:p>
    <w:p w14:paraId="168F810D"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 xml:space="preserve">¿Qué derechos sexuales están implicados en la situación?, </w:t>
      </w:r>
    </w:p>
    <w:p w14:paraId="1A568AFE" w14:textId="77777777" w:rsidR="00263A23" w:rsidRPr="006B0254" w:rsidRDefault="00263A23" w:rsidP="00263A23">
      <w:pPr>
        <w:pStyle w:val="Prrafodelista"/>
        <w:numPr>
          <w:ilvl w:val="0"/>
          <w:numId w:val="32"/>
        </w:numPr>
        <w:shd w:val="clear" w:color="auto" w:fill="DBDBDB"/>
        <w:contextualSpacing w:val="0"/>
        <w:outlineLvl w:val="9"/>
        <w:rPr>
          <w:rFonts w:cs="Arial"/>
          <w:i/>
          <w:sz w:val="22"/>
          <w:szCs w:val="22"/>
        </w:rPr>
      </w:pPr>
      <w:r w:rsidRPr="006B0254">
        <w:rPr>
          <w:rFonts w:cs="Arial"/>
          <w:sz w:val="22"/>
          <w:szCs w:val="22"/>
        </w:rPr>
        <w:t xml:space="preserve">¿Qué piensan de la situación? </w:t>
      </w:r>
    </w:p>
    <w:p w14:paraId="051EFFC1" w14:textId="77777777" w:rsidR="00263A23" w:rsidRPr="006B0254" w:rsidRDefault="00263A23" w:rsidP="00263A23">
      <w:pPr>
        <w:pStyle w:val="Prrafodelista"/>
        <w:numPr>
          <w:ilvl w:val="0"/>
          <w:numId w:val="32"/>
        </w:numPr>
        <w:shd w:val="clear" w:color="auto" w:fill="DBDBDB"/>
        <w:contextualSpacing w:val="0"/>
        <w:outlineLvl w:val="9"/>
        <w:rPr>
          <w:rFonts w:cs="Arial"/>
          <w:i/>
          <w:sz w:val="22"/>
          <w:szCs w:val="22"/>
        </w:rPr>
      </w:pPr>
      <w:r w:rsidRPr="006B0254">
        <w:rPr>
          <w:rFonts w:cs="Arial"/>
          <w:sz w:val="22"/>
          <w:szCs w:val="22"/>
        </w:rPr>
        <w:t>¿Qué consejos le darían a sus protagonistas?</w:t>
      </w:r>
    </w:p>
    <w:p w14:paraId="11463B8D" w14:textId="77777777" w:rsidR="00263A23" w:rsidRPr="006B0254" w:rsidRDefault="00263A23" w:rsidP="00263A23">
      <w:pPr>
        <w:rPr>
          <w:sz w:val="22"/>
          <w:szCs w:val="22"/>
          <w:lang w:val="es-ES"/>
        </w:rPr>
      </w:pPr>
    </w:p>
    <w:p w14:paraId="4E6738AF" w14:textId="77777777" w:rsidR="00263A23" w:rsidRPr="006B0254" w:rsidRDefault="00263A23" w:rsidP="00263A23">
      <w:pPr>
        <w:rPr>
          <w:sz w:val="22"/>
          <w:szCs w:val="22"/>
          <w:lang w:val="es-ES"/>
        </w:rPr>
      </w:pPr>
    </w:p>
    <w:p w14:paraId="68F66EB5" w14:textId="77777777" w:rsidR="00263A23" w:rsidRPr="006B0254" w:rsidRDefault="00263A23" w:rsidP="00263A23">
      <w:pPr>
        <w:rPr>
          <w:sz w:val="22"/>
          <w:szCs w:val="22"/>
          <w:lang w:val="es-ES"/>
        </w:rPr>
      </w:pPr>
    </w:p>
    <w:p w14:paraId="51020D7D" w14:textId="77777777" w:rsidR="00263A23" w:rsidRPr="006B0254" w:rsidRDefault="00263A23" w:rsidP="00263A23">
      <w:pPr>
        <w:rPr>
          <w:sz w:val="22"/>
          <w:szCs w:val="22"/>
          <w:lang w:val="es-ES"/>
        </w:rPr>
      </w:pPr>
    </w:p>
    <w:p w14:paraId="56CC584A" w14:textId="77777777" w:rsidR="00263A23" w:rsidRPr="006B0254" w:rsidRDefault="00263A23" w:rsidP="00263A23">
      <w:pPr>
        <w:rPr>
          <w:sz w:val="22"/>
          <w:szCs w:val="22"/>
          <w:lang w:val="es-ES"/>
        </w:rPr>
      </w:pPr>
    </w:p>
    <w:p w14:paraId="7863ED97" w14:textId="77777777" w:rsidR="00263A23" w:rsidRPr="006B0254" w:rsidRDefault="00263A23" w:rsidP="00263A23">
      <w:pPr>
        <w:rPr>
          <w:sz w:val="22"/>
          <w:szCs w:val="22"/>
          <w:lang w:val="es-ES"/>
        </w:rPr>
      </w:pPr>
    </w:p>
    <w:p w14:paraId="2C9EAA79" w14:textId="77777777" w:rsidR="00263A23" w:rsidRPr="006B0254" w:rsidRDefault="00263A23" w:rsidP="00263A23">
      <w:pPr>
        <w:rPr>
          <w:sz w:val="22"/>
          <w:szCs w:val="22"/>
          <w:lang w:val="es-ES"/>
        </w:rPr>
      </w:pPr>
    </w:p>
    <w:p w14:paraId="5DFEBE18" w14:textId="77777777" w:rsidR="00263A23" w:rsidRPr="006B0254" w:rsidRDefault="00263A23" w:rsidP="00263A23">
      <w:pPr>
        <w:rPr>
          <w:sz w:val="22"/>
          <w:szCs w:val="22"/>
          <w:lang w:val="es-ES"/>
        </w:rPr>
      </w:pPr>
    </w:p>
    <w:p w14:paraId="10CF8C44" w14:textId="77777777" w:rsidR="00263A23" w:rsidRPr="006B0254" w:rsidRDefault="00263A23" w:rsidP="00263A23">
      <w:pPr>
        <w:rPr>
          <w:sz w:val="22"/>
          <w:szCs w:val="22"/>
          <w:lang w:val="es-ES"/>
        </w:rPr>
      </w:pPr>
    </w:p>
    <w:p w14:paraId="0544D59D" w14:textId="77777777" w:rsidR="00263A23" w:rsidRPr="006B0254" w:rsidRDefault="00263A23" w:rsidP="00263A23">
      <w:pPr>
        <w:rPr>
          <w:sz w:val="22"/>
          <w:szCs w:val="22"/>
        </w:rPr>
      </w:pPr>
    </w:p>
    <w:p w14:paraId="63D4867D" w14:textId="77777777" w:rsidR="00263A23" w:rsidRPr="006B0254" w:rsidRDefault="00263A23" w:rsidP="00263A23">
      <w:pPr>
        <w:rPr>
          <w:sz w:val="22"/>
          <w:szCs w:val="22"/>
        </w:rPr>
      </w:pPr>
      <w:r w:rsidRPr="006B0254">
        <w:rPr>
          <w:sz w:val="22"/>
          <w:szCs w:val="22"/>
        </w:rPr>
        <w:t>ANEXO 12 IMÁGENES DE FAMILIAS DIVERSAS</w:t>
      </w:r>
    </w:p>
    <w:p w14:paraId="6B3851C8" w14:textId="77777777" w:rsidR="00263A23" w:rsidRPr="006B0254" w:rsidRDefault="00263A23" w:rsidP="00263A23">
      <w:pPr>
        <w:spacing w:before="240" w:after="0"/>
        <w:rPr>
          <w:sz w:val="22"/>
          <w:szCs w:val="22"/>
        </w:rPr>
      </w:pPr>
    </w:p>
    <w:p w14:paraId="6AA666D5" w14:textId="77777777" w:rsidR="00263A23" w:rsidRPr="006B0254" w:rsidRDefault="00263A23" w:rsidP="00263A23">
      <w:pPr>
        <w:spacing w:before="240" w:after="0"/>
        <w:rPr>
          <w:sz w:val="22"/>
          <w:szCs w:val="22"/>
        </w:rPr>
      </w:pPr>
      <w:r w:rsidRPr="006B0254">
        <w:rPr>
          <w:sz w:val="22"/>
          <w:szCs w:val="22"/>
        </w:rPr>
        <w:lastRenderedPageBreak/>
        <w:fldChar w:fldCharType="begin"/>
      </w:r>
      <w:r w:rsidRPr="006B0254">
        <w:rPr>
          <w:sz w:val="22"/>
          <w:szCs w:val="22"/>
        </w:rPr>
        <w:instrText xml:space="preserve"> INCLUDEPICTURE "https://encrypted-tbn2.gstatic.com/images?q=tbn:ANd9GcTHElfZP4AMORhWhx7kH5Rjwxq_Y6NQyZRuv-kHbSVDbrhuYU0Brw"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"https://encrypted-tbn2.gstatic.com/images?q=tbn:ANd9GcTHElfZP4AMORhWhx7kH5Rjwxq_Y6NQyZRuv-kHbSVDbrhuYU0Brw"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"https://encrypted-tbn2.gstatic.com/images?q=tbn:ANd9GcTHElfZP4AMORhWhx7kH5Rjwxq_Y6NQyZRuv-kHbSVDbrhuYU0Brw"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"https://encrypted-tbn2.gstatic.com/images?q=tbn:ANd9GcTHElfZP4AMORhWhx7kH5Rjwxq_Y6NQyZRuv-kHbSVDbrhuYU0Brw" \* MERGEFORMATINET </w:instrText>
      </w:r>
      <w:r w:rsidRPr="006B0254">
        <w:rPr>
          <w:sz w:val="22"/>
          <w:szCs w:val="22"/>
        </w:rPr>
        <w:fldChar w:fldCharType="separate"/>
      </w:r>
      <w:r w:rsidR="00C61B4C" w:rsidRPr="006B0254">
        <w:rPr>
          <w:sz w:val="22"/>
          <w:szCs w:val="22"/>
        </w:rPr>
        <w:fldChar w:fldCharType="begin"/>
      </w:r>
      <w:r w:rsidR="00C61B4C" w:rsidRPr="006B0254">
        <w:rPr>
          <w:sz w:val="22"/>
          <w:szCs w:val="22"/>
        </w:rPr>
        <w:instrText xml:space="preserve"> INCLUDEPICTURE  "https://encrypted-tbn2.gstatic.com/images?q=tbn:ANd9GcTHElfZP4AMORhWhx7kH5Rjwxq_Y6NQyZRuv-kHbSVDbrhuYU0Brw" \* MERGEFORMATINET </w:instrText>
      </w:r>
      <w:r w:rsidR="00C61B4C" w:rsidRPr="006B0254">
        <w:rPr>
          <w:sz w:val="22"/>
          <w:szCs w:val="22"/>
        </w:rPr>
        <w:fldChar w:fldCharType="separate"/>
      </w:r>
      <w:r w:rsidR="00C64CBF" w:rsidRPr="006B0254">
        <w:rPr>
          <w:sz w:val="22"/>
          <w:szCs w:val="22"/>
        </w:rPr>
        <w:fldChar w:fldCharType="begin"/>
      </w:r>
      <w:r w:rsidR="00C64CBF" w:rsidRPr="006B0254">
        <w:rPr>
          <w:sz w:val="22"/>
          <w:szCs w:val="22"/>
        </w:rPr>
        <w:instrText xml:space="preserve"> INCLUDEPICTURE  "https://encrypted-tbn2.gstatic.com/images?q=tbn:ANd9GcTHElfZP4AMORhWhx7kH5Rjwxq_Y6NQyZRuv-kHbSVDbrhuYU0Brw" \* MERGEFORMATINET </w:instrText>
      </w:r>
      <w:r w:rsidR="00C64CBF" w:rsidRPr="006B0254">
        <w:rPr>
          <w:sz w:val="22"/>
          <w:szCs w:val="22"/>
        </w:rPr>
        <w:fldChar w:fldCharType="separate"/>
      </w:r>
      <w:r w:rsidR="00A658C6" w:rsidRPr="006B0254">
        <w:rPr>
          <w:sz w:val="22"/>
          <w:szCs w:val="22"/>
        </w:rPr>
        <w:fldChar w:fldCharType="begin"/>
      </w:r>
      <w:r w:rsidR="00A658C6" w:rsidRPr="006B0254">
        <w:rPr>
          <w:sz w:val="22"/>
          <w:szCs w:val="22"/>
        </w:rPr>
        <w:instrText xml:space="preserve"> INCLUDEPICTURE  "https://encrypted-tbn2.gstatic.com/images?q=tbn:ANd9GcTHElfZP4AMORhWhx7kH5Rjwxq_Y6NQyZRuv-kHbSVDbrhuYU0Brw" \* MERGEFORMATINET </w:instrText>
      </w:r>
      <w:r w:rsidR="00A658C6" w:rsidRPr="006B0254">
        <w:rPr>
          <w:sz w:val="22"/>
          <w:szCs w:val="22"/>
        </w:rPr>
        <w:fldChar w:fldCharType="separate"/>
      </w:r>
      <w:r w:rsidR="003F3CE5" w:rsidRPr="006B0254">
        <w:rPr>
          <w:sz w:val="22"/>
          <w:szCs w:val="22"/>
        </w:rPr>
        <w:fldChar w:fldCharType="begin"/>
      </w:r>
      <w:r w:rsidR="003F3CE5" w:rsidRPr="006B0254">
        <w:rPr>
          <w:sz w:val="22"/>
          <w:szCs w:val="22"/>
        </w:rPr>
        <w:instrText xml:space="preserve"> INCLUDEPICTURE  "https://encrypted-tbn2.gstatic.com/images?q=tbn:ANd9GcTHElfZP4AMORhWhx7kH5Rjwxq_Y6NQyZRuv-kHbSVDbrhuYU0Brw" \* MERGEFORMATINET </w:instrText>
      </w:r>
      <w:r w:rsidR="003F3CE5" w:rsidRPr="006B0254">
        <w:rPr>
          <w:sz w:val="22"/>
          <w:szCs w:val="22"/>
        </w:rPr>
        <w:fldChar w:fldCharType="separate"/>
      </w:r>
      <w:r w:rsidR="007C3660" w:rsidRPr="006B0254">
        <w:rPr>
          <w:sz w:val="22"/>
          <w:szCs w:val="22"/>
        </w:rPr>
        <w:fldChar w:fldCharType="begin"/>
      </w:r>
      <w:r w:rsidR="007C3660" w:rsidRPr="006B0254">
        <w:rPr>
          <w:sz w:val="22"/>
          <w:szCs w:val="22"/>
        </w:rPr>
        <w:instrText xml:space="preserve"> INCLUDEPICTURE  "https://encrypted-tbn2.gstatic.com/images?q=tbn:ANd9GcTHElfZP4AMORhWhx7kH5Rjwxq_Y6NQyZRuv-kHbSVDbrhuYU0Brw" \* MERGEFORMATINET </w:instrText>
      </w:r>
      <w:r w:rsidR="007C3660" w:rsidRPr="006B0254">
        <w:rPr>
          <w:sz w:val="22"/>
          <w:szCs w:val="22"/>
        </w:rPr>
        <w:fldChar w:fldCharType="separate"/>
      </w:r>
      <w:r w:rsidR="00915BFA" w:rsidRPr="006B0254">
        <w:rPr>
          <w:sz w:val="22"/>
          <w:szCs w:val="22"/>
        </w:rPr>
        <w:fldChar w:fldCharType="begin"/>
      </w:r>
      <w:r w:rsidR="00915BFA" w:rsidRPr="006B0254">
        <w:rPr>
          <w:sz w:val="22"/>
          <w:szCs w:val="22"/>
        </w:rPr>
        <w:instrText xml:space="preserve"> INCLUDEPICTURE  "https://encrypted-tbn2.gstatic.com/images?q=tbn:ANd9GcTHElfZP4AMORhWhx7kH5Rjwxq_Y6NQyZRuv-kHbSVDbrhuYU0Brw" \* MERGEFORMATINET </w:instrText>
      </w:r>
      <w:r w:rsidR="00915BFA" w:rsidRPr="006B0254">
        <w:rPr>
          <w:sz w:val="22"/>
          <w:szCs w:val="22"/>
        </w:rPr>
        <w:fldChar w:fldCharType="separate"/>
      </w:r>
      <w:r w:rsidR="00E33AFE" w:rsidRPr="006B0254">
        <w:rPr>
          <w:sz w:val="22"/>
          <w:szCs w:val="22"/>
        </w:rPr>
        <w:fldChar w:fldCharType="begin"/>
      </w:r>
      <w:r w:rsidR="00E33AFE" w:rsidRPr="006B0254">
        <w:rPr>
          <w:sz w:val="22"/>
          <w:szCs w:val="22"/>
        </w:rPr>
        <w:instrText xml:space="preserve"> INCLUDEPICTURE  "https://encrypted-tbn2.gstatic.com/images?q=tbn:ANd9GcTHElfZP4AMORhWhx7kH5Rjwxq_Y6NQyZRuv-kHbSVDbrhuYU0Brw" \* MERGEFORMATINET </w:instrText>
      </w:r>
      <w:r w:rsidR="00E33AFE" w:rsidRPr="006B0254">
        <w:rPr>
          <w:sz w:val="22"/>
          <w:szCs w:val="22"/>
        </w:rPr>
        <w:fldChar w:fldCharType="separate"/>
      </w:r>
      <w:r w:rsidR="00611487">
        <w:rPr>
          <w:sz w:val="22"/>
          <w:szCs w:val="22"/>
        </w:rPr>
        <w:fldChar w:fldCharType="begin"/>
      </w:r>
      <w:r w:rsidR="00611487">
        <w:rPr>
          <w:sz w:val="22"/>
          <w:szCs w:val="22"/>
        </w:rPr>
        <w:instrText xml:space="preserve"> INCLUDEPICTURE  "https://encrypted-tbn2.gstatic.com/images?q=tbn:ANd9GcTHElfZP4AMORhWhx7kH5Rjwxq_Y6NQyZRuv-kHbSVDbrhuYU0Brw" \* MERGEFORMATINET </w:instrText>
      </w:r>
      <w:r w:rsidR="00611487">
        <w:rPr>
          <w:sz w:val="22"/>
          <w:szCs w:val="22"/>
        </w:rPr>
        <w:fldChar w:fldCharType="separate"/>
      </w:r>
      <w:r w:rsidR="00B85E65">
        <w:rPr>
          <w:sz w:val="22"/>
          <w:szCs w:val="22"/>
        </w:rPr>
        <w:fldChar w:fldCharType="begin"/>
      </w:r>
      <w:r w:rsidR="00B85E65">
        <w:rPr>
          <w:sz w:val="22"/>
          <w:szCs w:val="22"/>
        </w:rPr>
        <w:instrText xml:space="preserve"> INCLUDEPICTURE  "https://encrypted-tbn2.gstatic.com/images?q=tbn:ANd9GcTHElfZP4AMORhWhx7kH5Rjwxq_Y6NQyZRuv-kHbSVDbrhuYU0Brw" \* MERGEFORMATINET </w:instrText>
      </w:r>
      <w:r w:rsidR="00B85E65">
        <w:rPr>
          <w:sz w:val="22"/>
          <w:szCs w:val="22"/>
        </w:rPr>
        <w:fldChar w:fldCharType="separate"/>
      </w:r>
      <w:r w:rsidR="007E336E">
        <w:rPr>
          <w:sz w:val="22"/>
          <w:szCs w:val="22"/>
        </w:rPr>
        <w:fldChar w:fldCharType="begin"/>
      </w:r>
      <w:r w:rsidR="007E336E">
        <w:rPr>
          <w:sz w:val="22"/>
          <w:szCs w:val="22"/>
        </w:rPr>
        <w:instrText xml:space="preserve"> INCLUDEPICTURE  "https://encrypted-tbn2.gstatic.com/images?q=tbn:ANd9GcTHElfZP4AMORhWhx7kH5Rjwxq_Y6NQyZRuv-kHbSVDbrhuYU0Brw" \* MERGEFORMATINET </w:instrText>
      </w:r>
      <w:r w:rsidR="007E336E">
        <w:rPr>
          <w:sz w:val="22"/>
          <w:szCs w:val="22"/>
        </w:rPr>
        <w:fldChar w:fldCharType="separate"/>
      </w:r>
      <w:r w:rsidR="000C76B8">
        <w:rPr>
          <w:sz w:val="22"/>
          <w:szCs w:val="22"/>
        </w:rPr>
        <w:fldChar w:fldCharType="begin"/>
      </w:r>
      <w:r w:rsidR="000C76B8">
        <w:rPr>
          <w:sz w:val="22"/>
          <w:szCs w:val="22"/>
        </w:rPr>
        <w:instrText xml:space="preserve"> </w:instrText>
      </w:r>
      <w:r w:rsidR="000C76B8">
        <w:rPr>
          <w:sz w:val="22"/>
          <w:szCs w:val="22"/>
        </w:rPr>
        <w:instrText>INCLUDEPICTURE  "https://encrypted-tbn2.gstatic.com/images?q=tbn:ANd9GcTHElfZP4AMORhWhx7kH5Rjwxq_Y6NQyZRuv-kHbSVDbrhuYU0Brw" \* MERGEFORMATINET</w:instrText>
      </w:r>
      <w:r w:rsidR="000C76B8">
        <w:rPr>
          <w:sz w:val="22"/>
          <w:szCs w:val="22"/>
        </w:rPr>
        <w:instrText xml:space="preserve"> </w:instrText>
      </w:r>
      <w:r w:rsidR="000C76B8">
        <w:rPr>
          <w:sz w:val="22"/>
          <w:szCs w:val="22"/>
        </w:rPr>
        <w:fldChar w:fldCharType="separate"/>
      </w:r>
      <w:r w:rsidR="000C76B8">
        <w:rPr>
          <w:sz w:val="22"/>
          <w:szCs w:val="22"/>
        </w:rPr>
        <w:pict w14:anchorId="6D2E4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para familias gay" style="width:184.5pt;height:153.75pt">
            <v:imagedata r:id="rId22" r:href="rId23"/>
          </v:shape>
        </w:pict>
      </w:r>
      <w:r w:rsidR="000C76B8">
        <w:rPr>
          <w:sz w:val="22"/>
          <w:szCs w:val="22"/>
        </w:rPr>
        <w:fldChar w:fldCharType="end"/>
      </w:r>
      <w:r w:rsidR="007E336E">
        <w:rPr>
          <w:sz w:val="22"/>
          <w:szCs w:val="22"/>
        </w:rPr>
        <w:fldChar w:fldCharType="end"/>
      </w:r>
      <w:r w:rsidR="00B85E65">
        <w:rPr>
          <w:sz w:val="22"/>
          <w:szCs w:val="22"/>
        </w:rPr>
        <w:fldChar w:fldCharType="end"/>
      </w:r>
      <w:r w:rsidR="00611487">
        <w:rPr>
          <w:sz w:val="22"/>
          <w:szCs w:val="22"/>
        </w:rPr>
        <w:fldChar w:fldCharType="end"/>
      </w:r>
      <w:r w:rsidR="00E33AFE" w:rsidRPr="006B0254">
        <w:rPr>
          <w:sz w:val="22"/>
          <w:szCs w:val="22"/>
        </w:rPr>
        <w:fldChar w:fldCharType="end"/>
      </w:r>
      <w:r w:rsidR="00915BFA" w:rsidRPr="006B0254">
        <w:rPr>
          <w:sz w:val="22"/>
          <w:szCs w:val="22"/>
        </w:rPr>
        <w:fldChar w:fldCharType="end"/>
      </w:r>
      <w:r w:rsidR="007C3660" w:rsidRPr="006B0254">
        <w:rPr>
          <w:sz w:val="22"/>
          <w:szCs w:val="22"/>
        </w:rPr>
        <w:fldChar w:fldCharType="end"/>
      </w:r>
      <w:r w:rsidR="003F3CE5" w:rsidRPr="006B0254">
        <w:rPr>
          <w:sz w:val="22"/>
          <w:szCs w:val="22"/>
        </w:rPr>
        <w:fldChar w:fldCharType="end"/>
      </w:r>
      <w:r w:rsidR="00A658C6" w:rsidRPr="006B0254">
        <w:rPr>
          <w:sz w:val="22"/>
          <w:szCs w:val="22"/>
        </w:rPr>
        <w:fldChar w:fldCharType="end"/>
      </w:r>
      <w:r w:rsidR="00C64CBF" w:rsidRPr="006B0254">
        <w:rPr>
          <w:sz w:val="22"/>
          <w:szCs w:val="22"/>
        </w:rPr>
        <w:fldChar w:fldCharType="end"/>
      </w:r>
      <w:r w:rsidR="00C61B4C"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t xml:space="preserve">  </w:t>
      </w:r>
      <w:r w:rsidRPr="006B0254">
        <w:rPr>
          <w:sz w:val="22"/>
          <w:szCs w:val="22"/>
        </w:rPr>
        <w:fldChar w:fldCharType="begin"/>
      </w:r>
      <w:r w:rsidRPr="006B0254">
        <w:rPr>
          <w:sz w:val="22"/>
          <w:szCs w:val="22"/>
        </w:rPr>
        <w:instrText xml:space="preserve"> INCLUDEPICTURE "https://encrypted-tbn1.gstatic.com/images?q=tbn:ANd9GcT81sMn3wmmm7R2GJousc2vVmdfGK0p2beGn5CSUqPDYodA-EavOA"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"https://encrypted-tbn1.gstatic.com/images?q=tbn:ANd9GcT81sMn3wmmm7R2GJousc2vVmdfGK0p2beGn5CSUqPDYodA-EavOA"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"https://encrypted-tbn1.gstatic.com/images?q=tbn:ANd9GcT81sMn3wmmm7R2GJousc2vVmdfGK0p2beGn5CSUqPDYodA-EavOA"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"https://encrypted-tbn1.gstatic.com/images?q=tbn:ANd9GcT81sMn3wmmm7R2GJousc2vVmdfGK0p2beGn5CSUqPDYodA-EavOA" \* MERGEFORMATINET </w:instrText>
      </w:r>
      <w:r w:rsidRPr="006B0254">
        <w:rPr>
          <w:sz w:val="22"/>
          <w:szCs w:val="22"/>
        </w:rPr>
        <w:fldChar w:fldCharType="separate"/>
      </w:r>
      <w:r w:rsidR="00C61B4C" w:rsidRPr="006B0254">
        <w:rPr>
          <w:sz w:val="22"/>
          <w:szCs w:val="22"/>
        </w:rPr>
        <w:fldChar w:fldCharType="begin"/>
      </w:r>
      <w:r w:rsidR="00C61B4C" w:rsidRPr="006B0254">
        <w:rPr>
          <w:sz w:val="22"/>
          <w:szCs w:val="22"/>
        </w:rPr>
        <w:instrText xml:space="preserve"> INCLUDEPICTURE  "https://encrypted-tbn1.gstatic.com/images?q=tbn:ANd9GcT81sMn3wmmm7R2GJousc2vVmdfGK0p2beGn5CSUqPDYodA-EavOA" \* MERGEFORMATINET </w:instrText>
      </w:r>
      <w:r w:rsidR="00C61B4C" w:rsidRPr="006B0254">
        <w:rPr>
          <w:sz w:val="22"/>
          <w:szCs w:val="22"/>
        </w:rPr>
        <w:fldChar w:fldCharType="separate"/>
      </w:r>
      <w:r w:rsidR="00C64CBF" w:rsidRPr="006B0254">
        <w:rPr>
          <w:sz w:val="22"/>
          <w:szCs w:val="22"/>
        </w:rPr>
        <w:fldChar w:fldCharType="begin"/>
      </w:r>
      <w:r w:rsidR="00C64CBF" w:rsidRPr="006B0254">
        <w:rPr>
          <w:sz w:val="22"/>
          <w:szCs w:val="22"/>
        </w:rPr>
        <w:instrText xml:space="preserve"> INCLUDEPICTURE  "https://encrypted-tbn1.gstatic.com/images?q=tbn:ANd9GcT81sMn3wmmm7R2GJousc2vVmdfGK0p2beGn5CSUqPDYodA-EavOA" \* MERGEFORMATINET </w:instrText>
      </w:r>
      <w:r w:rsidR="00C64CBF" w:rsidRPr="006B0254">
        <w:rPr>
          <w:sz w:val="22"/>
          <w:szCs w:val="22"/>
        </w:rPr>
        <w:fldChar w:fldCharType="separate"/>
      </w:r>
      <w:r w:rsidR="00A658C6" w:rsidRPr="006B0254">
        <w:rPr>
          <w:sz w:val="22"/>
          <w:szCs w:val="22"/>
        </w:rPr>
        <w:fldChar w:fldCharType="begin"/>
      </w:r>
      <w:r w:rsidR="00A658C6" w:rsidRPr="006B0254">
        <w:rPr>
          <w:sz w:val="22"/>
          <w:szCs w:val="22"/>
        </w:rPr>
        <w:instrText xml:space="preserve"> INCLUDEPICTURE  "https://encrypted-tbn1.gstatic.com/images?q=tbn:ANd9GcT81sMn3wmmm7R2GJousc2vVmdfGK0p2beGn5CSUqPDYodA-EavOA" \* MERGEFORMATINET </w:instrText>
      </w:r>
      <w:r w:rsidR="00A658C6" w:rsidRPr="006B0254">
        <w:rPr>
          <w:sz w:val="22"/>
          <w:szCs w:val="22"/>
        </w:rPr>
        <w:fldChar w:fldCharType="separate"/>
      </w:r>
      <w:r w:rsidR="003F3CE5" w:rsidRPr="006B0254">
        <w:rPr>
          <w:sz w:val="22"/>
          <w:szCs w:val="22"/>
        </w:rPr>
        <w:fldChar w:fldCharType="begin"/>
      </w:r>
      <w:r w:rsidR="003F3CE5" w:rsidRPr="006B0254">
        <w:rPr>
          <w:sz w:val="22"/>
          <w:szCs w:val="22"/>
        </w:rPr>
        <w:instrText xml:space="preserve"> INCLUDEPICTURE  "https://encrypted-tbn1.gstatic.com/images?q=tbn:ANd9GcT81sMn3wmmm7R2GJousc2vVmdfGK0p2beGn5CSUqPDYodA-EavOA" \* MERGEFORMATINET </w:instrText>
      </w:r>
      <w:r w:rsidR="003F3CE5" w:rsidRPr="006B0254">
        <w:rPr>
          <w:sz w:val="22"/>
          <w:szCs w:val="22"/>
        </w:rPr>
        <w:fldChar w:fldCharType="separate"/>
      </w:r>
      <w:r w:rsidR="007C3660" w:rsidRPr="006B0254">
        <w:rPr>
          <w:sz w:val="22"/>
          <w:szCs w:val="22"/>
        </w:rPr>
        <w:fldChar w:fldCharType="begin"/>
      </w:r>
      <w:r w:rsidR="007C3660" w:rsidRPr="006B0254">
        <w:rPr>
          <w:sz w:val="22"/>
          <w:szCs w:val="22"/>
        </w:rPr>
        <w:instrText xml:space="preserve"> INCLUDEPICTURE  "https://encrypted-tbn1.gstatic.com/images?q=tbn:ANd9GcT81sMn3wmmm7R2GJousc2vVmdfGK0p2beGn5CSUqPDYodA-EavOA" \* MERGEFORMATINET </w:instrText>
      </w:r>
      <w:r w:rsidR="007C3660" w:rsidRPr="006B0254">
        <w:rPr>
          <w:sz w:val="22"/>
          <w:szCs w:val="22"/>
        </w:rPr>
        <w:fldChar w:fldCharType="separate"/>
      </w:r>
      <w:r w:rsidR="00915BFA" w:rsidRPr="006B0254">
        <w:rPr>
          <w:sz w:val="22"/>
          <w:szCs w:val="22"/>
        </w:rPr>
        <w:fldChar w:fldCharType="begin"/>
      </w:r>
      <w:r w:rsidR="00915BFA" w:rsidRPr="006B0254">
        <w:rPr>
          <w:sz w:val="22"/>
          <w:szCs w:val="22"/>
        </w:rPr>
        <w:instrText xml:space="preserve"> INCLUDEPICTURE  "https://encrypted-tbn1.gstatic.com/images?q=tbn:ANd9GcT81sMn3wmmm7R2GJousc2vVmdfGK0p2beGn5CSUqPDYodA-EavOA" \* MERGEFORMATINET </w:instrText>
      </w:r>
      <w:r w:rsidR="00915BFA" w:rsidRPr="006B0254">
        <w:rPr>
          <w:sz w:val="22"/>
          <w:szCs w:val="22"/>
        </w:rPr>
        <w:fldChar w:fldCharType="separate"/>
      </w:r>
      <w:r w:rsidR="00E33AFE" w:rsidRPr="006B0254">
        <w:rPr>
          <w:sz w:val="22"/>
          <w:szCs w:val="22"/>
        </w:rPr>
        <w:fldChar w:fldCharType="begin"/>
      </w:r>
      <w:r w:rsidR="00E33AFE" w:rsidRPr="006B0254">
        <w:rPr>
          <w:sz w:val="22"/>
          <w:szCs w:val="22"/>
        </w:rPr>
        <w:instrText xml:space="preserve"> INCLUDEPICTURE  "https://encrypted-tbn1.gstatic.com/images?q=tbn:ANd9GcT81sMn3wmmm7R2GJousc2vVmdfGK0p2beGn5CSUqPDYodA-EavOA" \* MERGEFORMATINET </w:instrText>
      </w:r>
      <w:r w:rsidR="00E33AFE" w:rsidRPr="006B0254">
        <w:rPr>
          <w:sz w:val="22"/>
          <w:szCs w:val="22"/>
        </w:rPr>
        <w:fldChar w:fldCharType="separate"/>
      </w:r>
      <w:r w:rsidR="00611487">
        <w:rPr>
          <w:sz w:val="22"/>
          <w:szCs w:val="22"/>
        </w:rPr>
        <w:fldChar w:fldCharType="begin"/>
      </w:r>
      <w:r w:rsidR="00611487">
        <w:rPr>
          <w:sz w:val="22"/>
          <w:szCs w:val="22"/>
        </w:rPr>
        <w:instrText xml:space="preserve"> INCLUDEPICTURE  "https://encrypted-tbn1.gstatic.com/images?q=tbn:ANd9GcT81sMn3wmmm7R2GJousc2vVmdfGK0p2beGn5CSUqPDYodA-EavOA" \* MERGEFORMATINET </w:instrText>
      </w:r>
      <w:r w:rsidR="00611487">
        <w:rPr>
          <w:sz w:val="22"/>
          <w:szCs w:val="22"/>
        </w:rPr>
        <w:fldChar w:fldCharType="separate"/>
      </w:r>
      <w:r w:rsidR="00B85E65">
        <w:rPr>
          <w:sz w:val="22"/>
          <w:szCs w:val="22"/>
        </w:rPr>
        <w:fldChar w:fldCharType="begin"/>
      </w:r>
      <w:r w:rsidR="00B85E65">
        <w:rPr>
          <w:sz w:val="22"/>
          <w:szCs w:val="22"/>
        </w:rPr>
        <w:instrText xml:space="preserve"> INCLUDEPICTURE  "https://encrypted-tbn1.gstatic.com/images?q=tbn:ANd9GcT81sMn3wmmm7R2GJousc2vVmdfGK0p2beGn5CSUqPDYodA-EavOA" \* MERGEFORMATINET </w:instrText>
      </w:r>
      <w:r w:rsidR="00B85E65">
        <w:rPr>
          <w:sz w:val="22"/>
          <w:szCs w:val="22"/>
        </w:rPr>
        <w:fldChar w:fldCharType="separate"/>
      </w:r>
      <w:r w:rsidR="007E336E">
        <w:rPr>
          <w:sz w:val="22"/>
          <w:szCs w:val="22"/>
        </w:rPr>
        <w:fldChar w:fldCharType="begin"/>
      </w:r>
      <w:r w:rsidR="007E336E">
        <w:rPr>
          <w:sz w:val="22"/>
          <w:szCs w:val="22"/>
        </w:rPr>
        <w:instrText xml:space="preserve"> INCLUDEPICTURE  "https://encrypted-tbn1.gstatic.com/images?q=tbn:ANd9GcT81sMn3wmmm7R2GJousc2vVmdfGK0p2beGn5CSUqPDYodA-EavOA" \* MERGEFORMATINET </w:instrText>
      </w:r>
      <w:r w:rsidR="007E336E">
        <w:rPr>
          <w:sz w:val="22"/>
          <w:szCs w:val="22"/>
        </w:rPr>
        <w:fldChar w:fldCharType="separate"/>
      </w:r>
      <w:r w:rsidR="000C76B8">
        <w:rPr>
          <w:sz w:val="22"/>
          <w:szCs w:val="22"/>
        </w:rPr>
        <w:fldChar w:fldCharType="begin"/>
      </w:r>
      <w:r w:rsidR="000C76B8">
        <w:rPr>
          <w:sz w:val="22"/>
          <w:szCs w:val="22"/>
        </w:rPr>
        <w:instrText xml:space="preserve"> </w:instrText>
      </w:r>
      <w:r w:rsidR="000C76B8">
        <w:rPr>
          <w:sz w:val="22"/>
          <w:szCs w:val="22"/>
        </w:rPr>
        <w:instrText>INCLUDEPICTURE  "h</w:instrText>
      </w:r>
      <w:r w:rsidR="000C76B8">
        <w:rPr>
          <w:sz w:val="22"/>
          <w:szCs w:val="22"/>
        </w:rPr>
        <w:instrText>ttps://encrypted-tbn1.gstatic.com/images?q=tbn:ANd9GcT81sMn3wmmm7R2GJousc2vVmdfGK0p2beGn5CSUqPDYodA-EavOA" \* MERGEFORMATINET</w:instrText>
      </w:r>
      <w:r w:rsidR="000C76B8">
        <w:rPr>
          <w:sz w:val="22"/>
          <w:szCs w:val="22"/>
        </w:rPr>
        <w:instrText xml:space="preserve"> </w:instrText>
      </w:r>
      <w:r w:rsidR="000C76B8">
        <w:rPr>
          <w:sz w:val="22"/>
          <w:szCs w:val="22"/>
        </w:rPr>
        <w:fldChar w:fldCharType="separate"/>
      </w:r>
      <w:r w:rsidR="00FE2DCF">
        <w:rPr>
          <w:sz w:val="22"/>
          <w:szCs w:val="22"/>
        </w:rPr>
        <w:pict w14:anchorId="248EC23C">
          <v:shape id="_x0000_i1026" type="#_x0000_t75" alt="Resultado de imagen para familias gay" style="width:207.75pt;height:132.75pt">
            <v:imagedata r:id="rId24" r:href="rId25"/>
          </v:shape>
        </w:pict>
      </w:r>
      <w:r w:rsidR="000C76B8">
        <w:rPr>
          <w:sz w:val="22"/>
          <w:szCs w:val="22"/>
        </w:rPr>
        <w:fldChar w:fldCharType="end"/>
      </w:r>
      <w:r w:rsidR="007E336E">
        <w:rPr>
          <w:sz w:val="22"/>
          <w:szCs w:val="22"/>
        </w:rPr>
        <w:fldChar w:fldCharType="end"/>
      </w:r>
      <w:r w:rsidR="00B85E65">
        <w:rPr>
          <w:sz w:val="22"/>
          <w:szCs w:val="22"/>
        </w:rPr>
        <w:fldChar w:fldCharType="end"/>
      </w:r>
      <w:r w:rsidR="00611487">
        <w:rPr>
          <w:sz w:val="22"/>
          <w:szCs w:val="22"/>
        </w:rPr>
        <w:fldChar w:fldCharType="end"/>
      </w:r>
      <w:r w:rsidR="00E33AFE" w:rsidRPr="006B0254">
        <w:rPr>
          <w:sz w:val="22"/>
          <w:szCs w:val="22"/>
        </w:rPr>
        <w:fldChar w:fldCharType="end"/>
      </w:r>
      <w:r w:rsidR="00915BFA" w:rsidRPr="006B0254">
        <w:rPr>
          <w:sz w:val="22"/>
          <w:szCs w:val="22"/>
        </w:rPr>
        <w:fldChar w:fldCharType="end"/>
      </w:r>
      <w:r w:rsidR="007C3660" w:rsidRPr="006B0254">
        <w:rPr>
          <w:sz w:val="22"/>
          <w:szCs w:val="22"/>
        </w:rPr>
        <w:fldChar w:fldCharType="end"/>
      </w:r>
      <w:r w:rsidR="003F3CE5" w:rsidRPr="006B0254">
        <w:rPr>
          <w:sz w:val="22"/>
          <w:szCs w:val="22"/>
        </w:rPr>
        <w:fldChar w:fldCharType="end"/>
      </w:r>
      <w:r w:rsidR="00A658C6" w:rsidRPr="006B0254">
        <w:rPr>
          <w:sz w:val="22"/>
          <w:szCs w:val="22"/>
        </w:rPr>
        <w:fldChar w:fldCharType="end"/>
      </w:r>
      <w:r w:rsidR="00C64CBF" w:rsidRPr="006B0254">
        <w:rPr>
          <w:sz w:val="22"/>
          <w:szCs w:val="22"/>
        </w:rPr>
        <w:fldChar w:fldCharType="end"/>
      </w:r>
      <w:r w:rsidR="00C61B4C"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p>
    <w:p w14:paraId="0CC3D8EA" w14:textId="77777777" w:rsidR="00263A23" w:rsidRPr="006B0254" w:rsidRDefault="00263A23" w:rsidP="00263A23">
      <w:pPr>
        <w:spacing w:before="240" w:after="0"/>
        <w:rPr>
          <w:sz w:val="22"/>
          <w:szCs w:val="22"/>
        </w:rPr>
      </w:pPr>
      <w:r w:rsidRPr="006B0254">
        <w:rPr>
          <w:sz w:val="22"/>
          <w:szCs w:val="22"/>
        </w:rPr>
        <w:fldChar w:fldCharType="begin"/>
      </w:r>
      <w:r w:rsidRPr="006B0254">
        <w:rPr>
          <w:sz w:val="22"/>
          <w:szCs w:val="22"/>
        </w:rPr>
        <w:instrText xml:space="preserve"> INCLUDEPICTURE "https://encrypted-tbn3.gstatic.com/images?q=tbn:ANd9GcQ7V-SmjVn1DqpCBpLnGzOKS6ADo3iOYPnyXYoFvL7RuB81cKS7Nw"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"https://encrypted-tbn3.gstatic.com/images?q=tbn:ANd9GcQ7V-SmjVn1DqpCBpLnGzOKS6ADo3iOYPnyXYoFvL7RuB81cKS7Nw"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"https://encrypted-tbn3.gstatic.com/images?q=tbn:ANd9GcQ7V-SmjVn1DqpCBpLnGzOKS6ADo3iOYPnyXYoFvL7RuB81cKS7Nw"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"https://encrypted-tbn3.gstatic.com/images?q=tbn:ANd9GcQ7V-SmjVn1DqpCBpLnGzOKS6ADo3iOYPnyXYoFvL7RuB81cKS7Nw" \* MERGEFORMATINET </w:instrText>
      </w:r>
      <w:r w:rsidRPr="006B0254">
        <w:rPr>
          <w:sz w:val="22"/>
          <w:szCs w:val="22"/>
        </w:rPr>
        <w:fldChar w:fldCharType="separate"/>
      </w:r>
      <w:r w:rsidR="00C61B4C" w:rsidRPr="006B0254">
        <w:rPr>
          <w:sz w:val="22"/>
          <w:szCs w:val="22"/>
        </w:rPr>
        <w:fldChar w:fldCharType="begin"/>
      </w:r>
      <w:r w:rsidR="00C61B4C" w:rsidRPr="006B0254">
        <w:rPr>
          <w:sz w:val="22"/>
          <w:szCs w:val="22"/>
        </w:rPr>
        <w:instrText xml:space="preserve"> INCLUDEPICTURE  "https://encrypted-tbn3.gstatic.com/images?q=tbn:ANd9GcQ7V-SmjVn1DqpCBpLnGzOKS6ADo3iOYPnyXYoFvL7RuB81cKS7Nw" \* MERGEFORMATINET </w:instrText>
      </w:r>
      <w:r w:rsidR="00C61B4C" w:rsidRPr="006B0254">
        <w:rPr>
          <w:sz w:val="22"/>
          <w:szCs w:val="22"/>
        </w:rPr>
        <w:fldChar w:fldCharType="separate"/>
      </w:r>
      <w:r w:rsidR="00C64CBF" w:rsidRPr="006B0254">
        <w:rPr>
          <w:sz w:val="22"/>
          <w:szCs w:val="22"/>
        </w:rPr>
        <w:fldChar w:fldCharType="begin"/>
      </w:r>
      <w:r w:rsidR="00C64CBF" w:rsidRPr="006B0254">
        <w:rPr>
          <w:sz w:val="22"/>
          <w:szCs w:val="22"/>
        </w:rPr>
        <w:instrText xml:space="preserve"> INCLUDEPICTURE  "https://encrypted-tbn3.gstatic.com/images?q=tbn:ANd9GcQ7V-SmjVn1DqpCBpLnGzOKS6ADo3iOYPnyXYoFvL7RuB81cKS7Nw" \* MERGEFORMATINET </w:instrText>
      </w:r>
      <w:r w:rsidR="00C64CBF" w:rsidRPr="006B0254">
        <w:rPr>
          <w:sz w:val="22"/>
          <w:szCs w:val="22"/>
        </w:rPr>
        <w:fldChar w:fldCharType="separate"/>
      </w:r>
      <w:r w:rsidR="00A658C6" w:rsidRPr="006B0254">
        <w:rPr>
          <w:sz w:val="22"/>
          <w:szCs w:val="22"/>
        </w:rPr>
        <w:fldChar w:fldCharType="begin"/>
      </w:r>
      <w:r w:rsidR="00A658C6" w:rsidRPr="006B0254">
        <w:rPr>
          <w:sz w:val="22"/>
          <w:szCs w:val="22"/>
        </w:rPr>
        <w:instrText xml:space="preserve"> INCLUDEPICTURE  "https://encrypted-tbn3.gstatic.com/images?q=tbn:ANd9GcQ7V-SmjVn1DqpCBpLnGzOKS6ADo3iOYPnyXYoFvL7RuB81cKS7Nw" \* MERGEFORMATINET </w:instrText>
      </w:r>
      <w:r w:rsidR="00A658C6" w:rsidRPr="006B0254">
        <w:rPr>
          <w:sz w:val="22"/>
          <w:szCs w:val="22"/>
        </w:rPr>
        <w:fldChar w:fldCharType="separate"/>
      </w:r>
      <w:r w:rsidR="003F3CE5" w:rsidRPr="006B0254">
        <w:rPr>
          <w:sz w:val="22"/>
          <w:szCs w:val="22"/>
        </w:rPr>
        <w:fldChar w:fldCharType="begin"/>
      </w:r>
      <w:r w:rsidR="003F3CE5" w:rsidRPr="006B0254">
        <w:rPr>
          <w:sz w:val="22"/>
          <w:szCs w:val="22"/>
        </w:rPr>
        <w:instrText xml:space="preserve"> INCLUDEPICTURE  "https://encrypted-tbn3.gstatic.com/images?q=tbn:ANd9GcQ7V-SmjVn1DqpCBpLnGzOKS6ADo3iOYPnyXYoFvL7RuB81cKS7Nw" \* MERGEFORMATINET </w:instrText>
      </w:r>
      <w:r w:rsidR="003F3CE5" w:rsidRPr="006B0254">
        <w:rPr>
          <w:sz w:val="22"/>
          <w:szCs w:val="22"/>
        </w:rPr>
        <w:fldChar w:fldCharType="separate"/>
      </w:r>
      <w:r w:rsidR="007C3660" w:rsidRPr="006B0254">
        <w:rPr>
          <w:sz w:val="22"/>
          <w:szCs w:val="22"/>
        </w:rPr>
        <w:fldChar w:fldCharType="begin"/>
      </w:r>
      <w:r w:rsidR="007C3660" w:rsidRPr="006B0254">
        <w:rPr>
          <w:sz w:val="22"/>
          <w:szCs w:val="22"/>
        </w:rPr>
        <w:instrText xml:space="preserve"> INCLUDEPICTURE  "https://encrypted-tbn3.gstatic.com/images?q=tbn:ANd9GcQ7V-SmjVn1DqpCBpLnGzOKS6ADo3iOYPnyXYoFvL7RuB81cKS7Nw" \* MERGEFORMATINET </w:instrText>
      </w:r>
      <w:r w:rsidR="007C3660" w:rsidRPr="006B0254">
        <w:rPr>
          <w:sz w:val="22"/>
          <w:szCs w:val="22"/>
        </w:rPr>
        <w:fldChar w:fldCharType="separate"/>
      </w:r>
      <w:r w:rsidR="00915BFA" w:rsidRPr="006B0254">
        <w:rPr>
          <w:sz w:val="22"/>
          <w:szCs w:val="22"/>
        </w:rPr>
        <w:fldChar w:fldCharType="begin"/>
      </w:r>
      <w:r w:rsidR="00915BFA" w:rsidRPr="006B0254">
        <w:rPr>
          <w:sz w:val="22"/>
          <w:szCs w:val="22"/>
        </w:rPr>
        <w:instrText xml:space="preserve"> INCLUDEPICTURE  "https://encrypted-tbn3.gstatic.com/images?q=tbn:ANd9GcQ7V-SmjVn1DqpCBpLnGzOKS6ADo3iOYPnyXYoFvL7RuB81cKS7Nw" \* MERGEFORMATINET </w:instrText>
      </w:r>
      <w:r w:rsidR="00915BFA" w:rsidRPr="006B0254">
        <w:rPr>
          <w:sz w:val="22"/>
          <w:szCs w:val="22"/>
        </w:rPr>
        <w:fldChar w:fldCharType="separate"/>
      </w:r>
      <w:r w:rsidR="00E33AFE" w:rsidRPr="006B0254">
        <w:rPr>
          <w:sz w:val="22"/>
          <w:szCs w:val="22"/>
        </w:rPr>
        <w:fldChar w:fldCharType="begin"/>
      </w:r>
      <w:r w:rsidR="00E33AFE" w:rsidRPr="006B0254">
        <w:rPr>
          <w:sz w:val="22"/>
          <w:szCs w:val="22"/>
        </w:rPr>
        <w:instrText xml:space="preserve"> INCLUDEPICTURE  "https://encrypted-tbn3.gstatic.com/images?q=tbn:ANd9GcQ7V-SmjVn1DqpCBpLnGzOKS6ADo3iOYPnyXYoFvL7RuB81cKS7Nw" \* MERGEFORMATINET </w:instrText>
      </w:r>
      <w:r w:rsidR="00E33AFE" w:rsidRPr="006B0254">
        <w:rPr>
          <w:sz w:val="22"/>
          <w:szCs w:val="22"/>
        </w:rPr>
        <w:fldChar w:fldCharType="separate"/>
      </w:r>
      <w:r w:rsidR="00611487">
        <w:rPr>
          <w:sz w:val="22"/>
          <w:szCs w:val="22"/>
        </w:rPr>
        <w:fldChar w:fldCharType="begin"/>
      </w:r>
      <w:r w:rsidR="00611487">
        <w:rPr>
          <w:sz w:val="22"/>
          <w:szCs w:val="22"/>
        </w:rPr>
        <w:instrText xml:space="preserve"> INCLUDEPICTURE  "https://encrypted-tbn3.gstatic.com/images?q=tbn:ANd9GcQ7V-SmjVn1DqpCBpLnGzOKS6ADo3iOYPnyXYoFvL7RuB81cKS7Nw" \* MERGEFORMATINET </w:instrText>
      </w:r>
      <w:r w:rsidR="00611487">
        <w:rPr>
          <w:sz w:val="22"/>
          <w:szCs w:val="22"/>
        </w:rPr>
        <w:fldChar w:fldCharType="separate"/>
      </w:r>
      <w:r w:rsidR="00B85E65">
        <w:rPr>
          <w:sz w:val="22"/>
          <w:szCs w:val="22"/>
        </w:rPr>
        <w:fldChar w:fldCharType="begin"/>
      </w:r>
      <w:r w:rsidR="00B85E65">
        <w:rPr>
          <w:sz w:val="22"/>
          <w:szCs w:val="22"/>
        </w:rPr>
        <w:instrText xml:space="preserve"> INCLUDEPICTURE  "https://encrypted-tbn3.gstatic.com/images?q=tbn:ANd9GcQ7V-SmjVn1DqpCBpLnGzOKS6ADo3iOYPnyXYoFvL7RuB81cKS7Nw" \* MERGEFORMATINET </w:instrText>
      </w:r>
      <w:r w:rsidR="00B85E65">
        <w:rPr>
          <w:sz w:val="22"/>
          <w:szCs w:val="22"/>
        </w:rPr>
        <w:fldChar w:fldCharType="separate"/>
      </w:r>
      <w:r w:rsidR="007E336E">
        <w:rPr>
          <w:sz w:val="22"/>
          <w:szCs w:val="22"/>
        </w:rPr>
        <w:fldChar w:fldCharType="begin"/>
      </w:r>
      <w:r w:rsidR="007E336E">
        <w:rPr>
          <w:sz w:val="22"/>
          <w:szCs w:val="22"/>
        </w:rPr>
        <w:instrText xml:space="preserve"> INCLUDEPICTURE  "https://encrypted-tbn3.gstatic.com/images?q=tbn:ANd9GcQ7V-SmjVn1DqpCBpLnGzOKS6ADo3iOYPnyXYoFvL7RuB81cKS7Nw" \* MERGEFORMATINET </w:instrText>
      </w:r>
      <w:r w:rsidR="007E336E">
        <w:rPr>
          <w:sz w:val="22"/>
          <w:szCs w:val="22"/>
        </w:rPr>
        <w:fldChar w:fldCharType="separate"/>
      </w:r>
      <w:r w:rsidR="000C76B8">
        <w:rPr>
          <w:sz w:val="22"/>
          <w:szCs w:val="22"/>
        </w:rPr>
        <w:fldChar w:fldCharType="begin"/>
      </w:r>
      <w:r w:rsidR="000C76B8">
        <w:rPr>
          <w:sz w:val="22"/>
          <w:szCs w:val="22"/>
        </w:rPr>
        <w:instrText xml:space="preserve"> </w:instrText>
      </w:r>
      <w:r w:rsidR="000C76B8">
        <w:rPr>
          <w:sz w:val="22"/>
          <w:szCs w:val="22"/>
        </w:rPr>
        <w:instrText>INCLUDEPICTURE  "https://encrypted-tbn3.gstatic.com/images?q=tbn:ANd9GcQ7V-SmjVn1DqpCBpLnGzOKS6ADo3iOYPnyXYoFvL7RuB81cKS7Nw" \* MERGEFORMATINET</w:instrText>
      </w:r>
      <w:r w:rsidR="000C76B8">
        <w:rPr>
          <w:sz w:val="22"/>
          <w:szCs w:val="22"/>
        </w:rPr>
        <w:instrText xml:space="preserve"> </w:instrText>
      </w:r>
      <w:r w:rsidR="000C76B8">
        <w:rPr>
          <w:sz w:val="22"/>
          <w:szCs w:val="22"/>
        </w:rPr>
        <w:fldChar w:fldCharType="separate"/>
      </w:r>
      <w:r w:rsidR="000C76B8">
        <w:rPr>
          <w:sz w:val="22"/>
          <w:szCs w:val="22"/>
        </w:rPr>
        <w:pict w14:anchorId="13BE461A">
          <v:shape id="_x0000_i1027" type="#_x0000_t75" alt="Resultado de imagen para familias gay" style="width:225pt;height:126pt">
            <v:imagedata r:id="rId26" r:href="rId27"/>
          </v:shape>
        </w:pict>
      </w:r>
      <w:r w:rsidR="000C76B8">
        <w:rPr>
          <w:sz w:val="22"/>
          <w:szCs w:val="22"/>
        </w:rPr>
        <w:fldChar w:fldCharType="end"/>
      </w:r>
      <w:r w:rsidR="007E336E">
        <w:rPr>
          <w:sz w:val="22"/>
          <w:szCs w:val="22"/>
        </w:rPr>
        <w:fldChar w:fldCharType="end"/>
      </w:r>
      <w:r w:rsidR="00B85E65">
        <w:rPr>
          <w:sz w:val="22"/>
          <w:szCs w:val="22"/>
        </w:rPr>
        <w:fldChar w:fldCharType="end"/>
      </w:r>
      <w:r w:rsidR="00611487">
        <w:rPr>
          <w:sz w:val="22"/>
          <w:szCs w:val="22"/>
        </w:rPr>
        <w:fldChar w:fldCharType="end"/>
      </w:r>
      <w:r w:rsidR="00E33AFE" w:rsidRPr="006B0254">
        <w:rPr>
          <w:sz w:val="22"/>
          <w:szCs w:val="22"/>
        </w:rPr>
        <w:fldChar w:fldCharType="end"/>
      </w:r>
      <w:r w:rsidR="00915BFA" w:rsidRPr="006B0254">
        <w:rPr>
          <w:sz w:val="22"/>
          <w:szCs w:val="22"/>
        </w:rPr>
        <w:fldChar w:fldCharType="end"/>
      </w:r>
      <w:r w:rsidR="007C3660" w:rsidRPr="006B0254">
        <w:rPr>
          <w:sz w:val="22"/>
          <w:szCs w:val="22"/>
        </w:rPr>
        <w:fldChar w:fldCharType="end"/>
      </w:r>
      <w:r w:rsidR="003F3CE5" w:rsidRPr="006B0254">
        <w:rPr>
          <w:sz w:val="22"/>
          <w:szCs w:val="22"/>
        </w:rPr>
        <w:fldChar w:fldCharType="end"/>
      </w:r>
      <w:r w:rsidR="00A658C6" w:rsidRPr="006B0254">
        <w:rPr>
          <w:sz w:val="22"/>
          <w:szCs w:val="22"/>
        </w:rPr>
        <w:fldChar w:fldCharType="end"/>
      </w:r>
      <w:r w:rsidR="00C64CBF" w:rsidRPr="006B0254">
        <w:rPr>
          <w:sz w:val="22"/>
          <w:szCs w:val="22"/>
        </w:rPr>
        <w:fldChar w:fldCharType="end"/>
      </w:r>
      <w:r w:rsidR="00C61B4C"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t xml:space="preserve"> </w:t>
      </w:r>
      <w:r w:rsidRPr="006B0254">
        <w:rPr>
          <w:rStyle w:val="Refdenotaalpie"/>
          <w:rFonts w:ascii="Arial" w:hAnsi="Arial"/>
          <w:szCs w:val="22"/>
        </w:rPr>
        <w:footnoteReference w:id="101"/>
      </w:r>
    </w:p>
    <w:p w14:paraId="50655330" w14:textId="77777777" w:rsidR="00263A23" w:rsidRPr="006B0254" w:rsidRDefault="00263A23" w:rsidP="00263A23">
      <w:pPr>
        <w:spacing w:before="240" w:after="0"/>
        <w:rPr>
          <w:sz w:val="22"/>
          <w:szCs w:val="22"/>
        </w:rPr>
      </w:pPr>
    </w:p>
    <w:p w14:paraId="5A352B88" w14:textId="77777777" w:rsidR="00263A23" w:rsidRPr="006B0254" w:rsidRDefault="00263A23" w:rsidP="00263A23">
      <w:pPr>
        <w:shd w:val="clear" w:color="auto" w:fill="DBDBDB"/>
        <w:spacing w:before="240" w:after="0"/>
        <w:rPr>
          <w:sz w:val="22"/>
          <w:szCs w:val="22"/>
        </w:rPr>
      </w:pPr>
      <w:r w:rsidRPr="006B0254">
        <w:rPr>
          <w:sz w:val="22"/>
          <w:szCs w:val="22"/>
        </w:rPr>
        <w:t>1.</w:t>
      </w:r>
      <w:r w:rsidRPr="006B0254">
        <w:rPr>
          <w:sz w:val="22"/>
          <w:szCs w:val="22"/>
        </w:rPr>
        <w:tab/>
        <w:t>¿Todas estas imágenes creen ustedes que corresponden a algún tipo de familia? ¿Cuáles si?, ¿cuáles no? ¿Por qué?</w:t>
      </w:r>
    </w:p>
    <w:p w14:paraId="44D3EB1B" w14:textId="77777777" w:rsidR="00263A23" w:rsidRPr="006B0254" w:rsidRDefault="00263A23" w:rsidP="00263A23">
      <w:pPr>
        <w:shd w:val="clear" w:color="auto" w:fill="DBDBDB"/>
        <w:spacing w:before="240" w:after="0"/>
        <w:rPr>
          <w:sz w:val="22"/>
          <w:szCs w:val="22"/>
        </w:rPr>
      </w:pPr>
      <w:r w:rsidRPr="006B0254">
        <w:rPr>
          <w:sz w:val="22"/>
          <w:szCs w:val="22"/>
        </w:rPr>
        <w:t>2.</w:t>
      </w:r>
      <w:r w:rsidRPr="006B0254">
        <w:rPr>
          <w:sz w:val="22"/>
          <w:szCs w:val="22"/>
        </w:rPr>
        <w:tab/>
        <w:t>¿Qué tipo de familias son?</w:t>
      </w:r>
    </w:p>
    <w:p w14:paraId="10EF3777" w14:textId="77777777" w:rsidR="00263A23" w:rsidRPr="006B0254" w:rsidRDefault="00263A23" w:rsidP="00263A23">
      <w:pPr>
        <w:shd w:val="clear" w:color="auto" w:fill="DBDBDB"/>
        <w:spacing w:before="240" w:after="0"/>
        <w:rPr>
          <w:sz w:val="22"/>
          <w:szCs w:val="22"/>
        </w:rPr>
      </w:pPr>
      <w:r w:rsidRPr="006B0254">
        <w:rPr>
          <w:sz w:val="22"/>
          <w:szCs w:val="22"/>
        </w:rPr>
        <w:t>3.</w:t>
      </w:r>
      <w:r w:rsidRPr="006B0254">
        <w:rPr>
          <w:sz w:val="22"/>
          <w:szCs w:val="22"/>
        </w:rPr>
        <w:tab/>
        <w:t>¿Cómo relacionan ustedes la vida en familia con los derechos humanos?</w:t>
      </w:r>
    </w:p>
    <w:p w14:paraId="442F7CBD" w14:textId="77777777" w:rsidR="00263A23" w:rsidRPr="006B0254" w:rsidRDefault="00263A23" w:rsidP="00263A23">
      <w:pPr>
        <w:shd w:val="clear" w:color="auto" w:fill="DBDBDB"/>
        <w:spacing w:before="240" w:after="0"/>
        <w:rPr>
          <w:sz w:val="22"/>
          <w:szCs w:val="22"/>
        </w:rPr>
      </w:pPr>
      <w:r w:rsidRPr="006B0254">
        <w:rPr>
          <w:sz w:val="22"/>
          <w:szCs w:val="22"/>
        </w:rPr>
        <w:t>4.</w:t>
      </w:r>
      <w:r w:rsidRPr="006B0254">
        <w:rPr>
          <w:sz w:val="22"/>
          <w:szCs w:val="22"/>
        </w:rPr>
        <w:tab/>
        <w:t>¿Cómo relacionan ustedes la vida en familia con la vivencia de conflictos?</w:t>
      </w:r>
    </w:p>
    <w:p w14:paraId="6CD13473" w14:textId="77777777" w:rsidR="00263A23" w:rsidRPr="006B0254" w:rsidRDefault="00263A23" w:rsidP="00263A23">
      <w:pPr>
        <w:spacing w:before="240" w:after="0"/>
        <w:rPr>
          <w:sz w:val="22"/>
          <w:szCs w:val="22"/>
        </w:rPr>
      </w:pPr>
      <w:r w:rsidRPr="006B0254">
        <w:rPr>
          <w:sz w:val="22"/>
          <w:szCs w:val="22"/>
        </w:rPr>
        <w:lastRenderedPageBreak/>
        <w:fldChar w:fldCharType="begin"/>
      </w:r>
      <w:r w:rsidRPr="006B0254">
        <w:rPr>
          <w:sz w:val="22"/>
          <w:szCs w:val="22"/>
        </w:rPr>
        <w:instrText xml:space="preserve"> INCLUDEPICTURE "http://thumbs.dreamstime.com/x/familia-extensa-que-se-sienta-en-el-sof%C3%A1-5468141.jpg"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"http://thumbs.dreamstime.com/x/familia-extensa-que-se-sienta-en-el-sof%C3%A1-5468141.jpg"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"http://thumbs.dreamstime.com/x/familia-extensa-que-se-sienta-en-el-sof%C3%A1-5468141.jpg"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"http://thumbs.dreamstime.com/x/familia-extensa-que-se-sienta-en-el-sof%C3%A1-5468141.jpg" \* MERGEFORMATINET </w:instrText>
      </w:r>
      <w:r w:rsidRPr="006B0254">
        <w:rPr>
          <w:sz w:val="22"/>
          <w:szCs w:val="22"/>
        </w:rPr>
        <w:fldChar w:fldCharType="separate"/>
      </w:r>
      <w:r w:rsidR="00C61B4C" w:rsidRPr="006B0254">
        <w:rPr>
          <w:sz w:val="22"/>
          <w:szCs w:val="22"/>
        </w:rPr>
        <w:fldChar w:fldCharType="begin"/>
      </w:r>
      <w:r w:rsidR="00C61B4C" w:rsidRPr="006B0254">
        <w:rPr>
          <w:sz w:val="22"/>
          <w:szCs w:val="22"/>
        </w:rPr>
        <w:instrText xml:space="preserve"> INCLUDEPICTURE  "http://thumbs.dreamstime.com/x/familia-extensa-que-se-sienta-en-el-sof%C3%A1-5468141.jpg" \* MERGEFORMATINET </w:instrText>
      </w:r>
      <w:r w:rsidR="00C61B4C" w:rsidRPr="006B0254">
        <w:rPr>
          <w:sz w:val="22"/>
          <w:szCs w:val="22"/>
        </w:rPr>
        <w:fldChar w:fldCharType="separate"/>
      </w:r>
      <w:r w:rsidR="00C64CBF" w:rsidRPr="006B0254">
        <w:rPr>
          <w:sz w:val="22"/>
          <w:szCs w:val="22"/>
        </w:rPr>
        <w:fldChar w:fldCharType="begin"/>
      </w:r>
      <w:r w:rsidR="00C64CBF" w:rsidRPr="006B0254">
        <w:rPr>
          <w:sz w:val="22"/>
          <w:szCs w:val="22"/>
        </w:rPr>
        <w:instrText xml:space="preserve"> INCLUDEPICTURE  "http://thumbs.dreamstime.com/x/familia-extensa-que-se-sienta-en-el-sof%C3%A1-5468141.jpg" \* MERGEFORMATINET </w:instrText>
      </w:r>
      <w:r w:rsidR="00C64CBF" w:rsidRPr="006B0254">
        <w:rPr>
          <w:sz w:val="22"/>
          <w:szCs w:val="22"/>
        </w:rPr>
        <w:fldChar w:fldCharType="separate"/>
      </w:r>
      <w:r w:rsidR="00A658C6" w:rsidRPr="006B0254">
        <w:rPr>
          <w:sz w:val="22"/>
          <w:szCs w:val="22"/>
        </w:rPr>
        <w:fldChar w:fldCharType="begin"/>
      </w:r>
      <w:r w:rsidR="00A658C6" w:rsidRPr="006B0254">
        <w:rPr>
          <w:sz w:val="22"/>
          <w:szCs w:val="22"/>
        </w:rPr>
        <w:instrText xml:space="preserve"> INCLUDEPICTURE  "http://thumbs.dreamstime.com/x/familia-extensa-que-se-sienta-en-el-sof%C3%A1-5468141.jpg" \* MERGEFORMATINET </w:instrText>
      </w:r>
      <w:r w:rsidR="00A658C6" w:rsidRPr="006B0254">
        <w:rPr>
          <w:sz w:val="22"/>
          <w:szCs w:val="22"/>
        </w:rPr>
        <w:fldChar w:fldCharType="separate"/>
      </w:r>
      <w:r w:rsidR="003F3CE5" w:rsidRPr="006B0254">
        <w:rPr>
          <w:sz w:val="22"/>
          <w:szCs w:val="22"/>
        </w:rPr>
        <w:fldChar w:fldCharType="begin"/>
      </w:r>
      <w:r w:rsidR="003F3CE5" w:rsidRPr="006B0254">
        <w:rPr>
          <w:sz w:val="22"/>
          <w:szCs w:val="22"/>
        </w:rPr>
        <w:instrText xml:space="preserve"> INCLUDEPICTURE  "http://thumbs.dreamstime.com/x/familia-extensa-que-se-sienta-en-el-sof%C3%A1-5468141.jpg" \* MERGEFORMATINET </w:instrText>
      </w:r>
      <w:r w:rsidR="003F3CE5" w:rsidRPr="006B0254">
        <w:rPr>
          <w:sz w:val="22"/>
          <w:szCs w:val="22"/>
        </w:rPr>
        <w:fldChar w:fldCharType="separate"/>
      </w:r>
      <w:r w:rsidR="007C3660" w:rsidRPr="006B0254">
        <w:rPr>
          <w:sz w:val="22"/>
          <w:szCs w:val="22"/>
        </w:rPr>
        <w:fldChar w:fldCharType="begin"/>
      </w:r>
      <w:r w:rsidR="007C3660" w:rsidRPr="006B0254">
        <w:rPr>
          <w:sz w:val="22"/>
          <w:szCs w:val="22"/>
        </w:rPr>
        <w:instrText xml:space="preserve"> INCLUDEPICTURE  "http://thumbs.dreamstime.com/x/familia-extensa-que-se-sienta-en-el-sof%C3%A1-5468141.jpg" \* MERGEFORMATINET </w:instrText>
      </w:r>
      <w:r w:rsidR="007C3660" w:rsidRPr="006B0254">
        <w:rPr>
          <w:sz w:val="22"/>
          <w:szCs w:val="22"/>
        </w:rPr>
        <w:fldChar w:fldCharType="separate"/>
      </w:r>
      <w:r w:rsidR="00915BFA" w:rsidRPr="006B0254">
        <w:rPr>
          <w:sz w:val="22"/>
          <w:szCs w:val="22"/>
        </w:rPr>
        <w:fldChar w:fldCharType="begin"/>
      </w:r>
      <w:r w:rsidR="00915BFA" w:rsidRPr="006B0254">
        <w:rPr>
          <w:sz w:val="22"/>
          <w:szCs w:val="22"/>
        </w:rPr>
        <w:instrText xml:space="preserve"> INCLUDEPICTURE  "http://thumbs.dreamstime.com/x/familia-extensa-que-se-sienta-en-el-sof%C3%A1-5468141.jpg" \* MERGEFORMATINET </w:instrText>
      </w:r>
      <w:r w:rsidR="00915BFA" w:rsidRPr="006B0254">
        <w:rPr>
          <w:sz w:val="22"/>
          <w:szCs w:val="22"/>
        </w:rPr>
        <w:fldChar w:fldCharType="separate"/>
      </w:r>
      <w:r w:rsidR="00E33AFE" w:rsidRPr="006B0254">
        <w:rPr>
          <w:sz w:val="22"/>
          <w:szCs w:val="22"/>
        </w:rPr>
        <w:fldChar w:fldCharType="begin"/>
      </w:r>
      <w:r w:rsidR="00E33AFE" w:rsidRPr="006B0254">
        <w:rPr>
          <w:sz w:val="22"/>
          <w:szCs w:val="22"/>
        </w:rPr>
        <w:instrText xml:space="preserve"> INCLUDEPICTURE  "http://thumbs.dreamstime.com/x/familia-extensa-que-se-sienta-en-el-sof%C3%A1-5468141.jpg" \* MERGEFORMATINET </w:instrText>
      </w:r>
      <w:r w:rsidR="00E33AFE" w:rsidRPr="006B0254">
        <w:rPr>
          <w:sz w:val="22"/>
          <w:szCs w:val="22"/>
        </w:rPr>
        <w:fldChar w:fldCharType="separate"/>
      </w:r>
      <w:r w:rsidR="00611487">
        <w:rPr>
          <w:sz w:val="22"/>
          <w:szCs w:val="22"/>
        </w:rPr>
        <w:fldChar w:fldCharType="begin"/>
      </w:r>
      <w:r w:rsidR="00611487">
        <w:rPr>
          <w:sz w:val="22"/>
          <w:szCs w:val="22"/>
        </w:rPr>
        <w:instrText xml:space="preserve"> INCLUDEPICTURE  "http://thumbs.dreamstime.com/x/familia-extensa-que-se-sienta-en-el-sof%C3%A1-5468141.jpg" \* MERGEFORMATINET </w:instrText>
      </w:r>
      <w:r w:rsidR="00611487">
        <w:rPr>
          <w:sz w:val="22"/>
          <w:szCs w:val="22"/>
        </w:rPr>
        <w:fldChar w:fldCharType="separate"/>
      </w:r>
      <w:r w:rsidR="00B85E65">
        <w:rPr>
          <w:sz w:val="22"/>
          <w:szCs w:val="22"/>
        </w:rPr>
        <w:fldChar w:fldCharType="begin"/>
      </w:r>
      <w:r w:rsidR="00B85E65">
        <w:rPr>
          <w:sz w:val="22"/>
          <w:szCs w:val="22"/>
        </w:rPr>
        <w:instrText xml:space="preserve"> INCLUDEPICTURE  "http://thumbs.dreamstime.com/x/familia-extensa-que-se-sienta-en-el-sof%C3%A1-5468141.jpg" \* MERGEFORMATINET </w:instrText>
      </w:r>
      <w:r w:rsidR="00B85E65">
        <w:rPr>
          <w:sz w:val="22"/>
          <w:szCs w:val="22"/>
        </w:rPr>
        <w:fldChar w:fldCharType="separate"/>
      </w:r>
      <w:r w:rsidR="007E336E">
        <w:rPr>
          <w:sz w:val="22"/>
          <w:szCs w:val="22"/>
        </w:rPr>
        <w:fldChar w:fldCharType="begin"/>
      </w:r>
      <w:r w:rsidR="007E336E">
        <w:rPr>
          <w:sz w:val="22"/>
          <w:szCs w:val="22"/>
        </w:rPr>
        <w:instrText xml:space="preserve"> INCLUDEPICTURE  "http://thumbs.dreamstime.com/x/familia-extensa-que-se-sienta-en-el-sof%C3%A1-5468141.jpg" \* MERGEFORMATINET </w:instrText>
      </w:r>
      <w:r w:rsidR="007E336E">
        <w:rPr>
          <w:sz w:val="22"/>
          <w:szCs w:val="22"/>
        </w:rPr>
        <w:fldChar w:fldCharType="separate"/>
      </w:r>
      <w:r w:rsidR="000C76B8">
        <w:rPr>
          <w:sz w:val="22"/>
          <w:szCs w:val="22"/>
        </w:rPr>
        <w:fldChar w:fldCharType="begin"/>
      </w:r>
      <w:r w:rsidR="000C76B8">
        <w:rPr>
          <w:sz w:val="22"/>
          <w:szCs w:val="22"/>
        </w:rPr>
        <w:instrText xml:space="preserve"> </w:instrText>
      </w:r>
      <w:r w:rsidR="000C76B8">
        <w:rPr>
          <w:sz w:val="22"/>
          <w:szCs w:val="22"/>
        </w:rPr>
        <w:instrText>INCLUDEPICTURE  "http://thumbs.dreamstime.com/x/familia-extensa-que-se-sienta-en-el-sof%C3%A1-5468141.jpg" \* MERGEFORMATINET</w:instrText>
      </w:r>
      <w:r w:rsidR="000C76B8">
        <w:rPr>
          <w:sz w:val="22"/>
          <w:szCs w:val="22"/>
        </w:rPr>
        <w:instrText xml:space="preserve"> </w:instrText>
      </w:r>
      <w:r w:rsidR="000C76B8">
        <w:rPr>
          <w:sz w:val="22"/>
          <w:szCs w:val="22"/>
        </w:rPr>
        <w:fldChar w:fldCharType="separate"/>
      </w:r>
      <w:r w:rsidR="00FE2DCF">
        <w:rPr>
          <w:sz w:val="22"/>
          <w:szCs w:val="22"/>
        </w:rPr>
        <w:pict w14:anchorId="0593FFCF">
          <v:shape id="_x0000_i1028" type="#_x0000_t75" style="width:300pt;height:200.25pt">
            <v:imagedata r:id="rId28" r:href="rId29"/>
          </v:shape>
        </w:pict>
      </w:r>
      <w:r w:rsidR="000C76B8">
        <w:rPr>
          <w:sz w:val="22"/>
          <w:szCs w:val="22"/>
        </w:rPr>
        <w:fldChar w:fldCharType="end"/>
      </w:r>
      <w:r w:rsidR="007E336E">
        <w:rPr>
          <w:sz w:val="22"/>
          <w:szCs w:val="22"/>
        </w:rPr>
        <w:fldChar w:fldCharType="end"/>
      </w:r>
      <w:r w:rsidR="00B85E65">
        <w:rPr>
          <w:sz w:val="22"/>
          <w:szCs w:val="22"/>
        </w:rPr>
        <w:fldChar w:fldCharType="end"/>
      </w:r>
      <w:r w:rsidR="00611487">
        <w:rPr>
          <w:sz w:val="22"/>
          <w:szCs w:val="22"/>
        </w:rPr>
        <w:fldChar w:fldCharType="end"/>
      </w:r>
      <w:r w:rsidR="00E33AFE" w:rsidRPr="006B0254">
        <w:rPr>
          <w:sz w:val="22"/>
          <w:szCs w:val="22"/>
        </w:rPr>
        <w:fldChar w:fldCharType="end"/>
      </w:r>
      <w:r w:rsidR="00915BFA" w:rsidRPr="006B0254">
        <w:rPr>
          <w:sz w:val="22"/>
          <w:szCs w:val="22"/>
        </w:rPr>
        <w:fldChar w:fldCharType="end"/>
      </w:r>
      <w:r w:rsidR="007C3660" w:rsidRPr="006B0254">
        <w:rPr>
          <w:sz w:val="22"/>
          <w:szCs w:val="22"/>
        </w:rPr>
        <w:fldChar w:fldCharType="end"/>
      </w:r>
      <w:r w:rsidR="003F3CE5" w:rsidRPr="006B0254">
        <w:rPr>
          <w:sz w:val="22"/>
          <w:szCs w:val="22"/>
        </w:rPr>
        <w:fldChar w:fldCharType="end"/>
      </w:r>
      <w:r w:rsidR="00A658C6" w:rsidRPr="006B0254">
        <w:rPr>
          <w:sz w:val="22"/>
          <w:szCs w:val="22"/>
        </w:rPr>
        <w:fldChar w:fldCharType="end"/>
      </w:r>
      <w:r w:rsidR="00C64CBF" w:rsidRPr="006B0254">
        <w:rPr>
          <w:sz w:val="22"/>
          <w:szCs w:val="22"/>
        </w:rPr>
        <w:fldChar w:fldCharType="end"/>
      </w:r>
      <w:r w:rsidR="00C61B4C"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t xml:space="preserve"> </w:t>
      </w:r>
      <w:r w:rsidRPr="006B0254">
        <w:rPr>
          <w:rStyle w:val="Refdenotaalpie"/>
          <w:rFonts w:ascii="Arial" w:hAnsi="Arial"/>
          <w:szCs w:val="22"/>
        </w:rPr>
        <w:footnoteReference w:id="102"/>
      </w:r>
    </w:p>
    <w:p w14:paraId="30D61F28" w14:textId="77777777" w:rsidR="00263A23" w:rsidRPr="006B0254" w:rsidRDefault="00263A23" w:rsidP="00263A23">
      <w:pPr>
        <w:spacing w:before="240" w:after="0"/>
        <w:rPr>
          <w:sz w:val="22"/>
          <w:szCs w:val="22"/>
        </w:rPr>
      </w:pPr>
    </w:p>
    <w:p w14:paraId="21761348" w14:textId="77777777" w:rsidR="00263A23" w:rsidRPr="006B0254" w:rsidRDefault="00263A23" w:rsidP="00263A23">
      <w:pPr>
        <w:shd w:val="clear" w:color="auto" w:fill="DBDBDB"/>
        <w:spacing w:before="240" w:after="0"/>
        <w:rPr>
          <w:sz w:val="22"/>
          <w:szCs w:val="22"/>
        </w:rPr>
      </w:pPr>
      <w:r w:rsidRPr="006B0254">
        <w:rPr>
          <w:sz w:val="22"/>
          <w:szCs w:val="22"/>
        </w:rPr>
        <w:t>1.</w:t>
      </w:r>
      <w:r w:rsidRPr="006B0254">
        <w:rPr>
          <w:sz w:val="22"/>
          <w:szCs w:val="22"/>
        </w:rPr>
        <w:tab/>
        <w:t>¿Todas estas imágenes creen ustedes que corresponden a algún tipo de familia? ¿Cuáles si?, ¿cuáles no? ¿Por qué?</w:t>
      </w:r>
    </w:p>
    <w:p w14:paraId="49CE6B27" w14:textId="77777777" w:rsidR="00263A23" w:rsidRPr="006B0254" w:rsidRDefault="00263A23" w:rsidP="00263A23">
      <w:pPr>
        <w:shd w:val="clear" w:color="auto" w:fill="DBDBDB"/>
        <w:spacing w:before="240" w:after="0"/>
        <w:rPr>
          <w:sz w:val="22"/>
          <w:szCs w:val="22"/>
        </w:rPr>
      </w:pPr>
      <w:r w:rsidRPr="006B0254">
        <w:rPr>
          <w:sz w:val="22"/>
          <w:szCs w:val="22"/>
        </w:rPr>
        <w:t>2.</w:t>
      </w:r>
      <w:r w:rsidRPr="006B0254">
        <w:rPr>
          <w:sz w:val="22"/>
          <w:szCs w:val="22"/>
        </w:rPr>
        <w:tab/>
        <w:t>¿Qué tipo de familias son?</w:t>
      </w:r>
    </w:p>
    <w:p w14:paraId="0EF18146" w14:textId="77777777" w:rsidR="00263A23" w:rsidRPr="006B0254" w:rsidRDefault="00263A23" w:rsidP="00263A23">
      <w:pPr>
        <w:shd w:val="clear" w:color="auto" w:fill="DBDBDB"/>
        <w:spacing w:before="240" w:after="0"/>
        <w:rPr>
          <w:sz w:val="22"/>
          <w:szCs w:val="22"/>
        </w:rPr>
      </w:pPr>
      <w:r w:rsidRPr="006B0254">
        <w:rPr>
          <w:sz w:val="22"/>
          <w:szCs w:val="22"/>
        </w:rPr>
        <w:t>3.</w:t>
      </w:r>
      <w:r w:rsidRPr="006B0254">
        <w:rPr>
          <w:sz w:val="22"/>
          <w:szCs w:val="22"/>
        </w:rPr>
        <w:tab/>
        <w:t>¿Cómo relacionan ustedes la vida en familia con los derechos humanos?</w:t>
      </w:r>
    </w:p>
    <w:p w14:paraId="61F9268E" w14:textId="77777777" w:rsidR="00263A23" w:rsidRPr="006B0254" w:rsidRDefault="00263A23" w:rsidP="00263A23">
      <w:pPr>
        <w:shd w:val="clear" w:color="auto" w:fill="DBDBDB"/>
        <w:spacing w:before="240" w:after="0"/>
        <w:rPr>
          <w:sz w:val="22"/>
          <w:szCs w:val="22"/>
        </w:rPr>
      </w:pPr>
      <w:r w:rsidRPr="006B0254">
        <w:rPr>
          <w:sz w:val="22"/>
          <w:szCs w:val="22"/>
        </w:rPr>
        <w:t>4.</w:t>
      </w:r>
      <w:r w:rsidRPr="006B0254">
        <w:rPr>
          <w:sz w:val="22"/>
          <w:szCs w:val="22"/>
        </w:rPr>
        <w:tab/>
        <w:t>¿Cómo relacionan ustedes la vida en familia con la vivencia de conflictos?</w:t>
      </w:r>
    </w:p>
    <w:p w14:paraId="2E490468" w14:textId="77777777" w:rsidR="00263A23" w:rsidRPr="006B0254" w:rsidRDefault="00263A23" w:rsidP="00263A23">
      <w:pPr>
        <w:spacing w:before="240" w:after="0"/>
        <w:rPr>
          <w:sz w:val="22"/>
          <w:szCs w:val="22"/>
        </w:rPr>
      </w:pPr>
    </w:p>
    <w:p w14:paraId="423AD60F" w14:textId="77777777" w:rsidR="00263A23" w:rsidRPr="006B0254" w:rsidRDefault="00263A23" w:rsidP="00263A23">
      <w:pPr>
        <w:spacing w:before="240" w:after="0"/>
        <w:rPr>
          <w:sz w:val="22"/>
          <w:szCs w:val="22"/>
        </w:rPr>
      </w:pPr>
    </w:p>
    <w:p w14:paraId="6632D3D7" w14:textId="77777777" w:rsidR="00263A23" w:rsidRPr="006B0254" w:rsidRDefault="00263A23" w:rsidP="00263A23">
      <w:pPr>
        <w:spacing w:before="240" w:after="0"/>
        <w:rPr>
          <w:sz w:val="22"/>
          <w:szCs w:val="22"/>
        </w:rPr>
      </w:pPr>
    </w:p>
    <w:p w14:paraId="46F5C981" w14:textId="77777777" w:rsidR="00263A23" w:rsidRPr="006B0254" w:rsidRDefault="00263A23" w:rsidP="00263A23">
      <w:pPr>
        <w:spacing w:before="240" w:after="0"/>
        <w:rPr>
          <w:sz w:val="22"/>
          <w:szCs w:val="22"/>
        </w:rPr>
      </w:pPr>
    </w:p>
    <w:p w14:paraId="5E403101" w14:textId="77777777" w:rsidR="00263A23" w:rsidRPr="006B0254" w:rsidRDefault="00263A23" w:rsidP="00263A23">
      <w:pPr>
        <w:spacing w:before="240" w:after="0"/>
        <w:rPr>
          <w:sz w:val="22"/>
          <w:szCs w:val="22"/>
        </w:rPr>
      </w:pPr>
    </w:p>
    <w:p w14:paraId="5FA4D6B7" w14:textId="77777777" w:rsidR="00263A23" w:rsidRPr="006B0254" w:rsidRDefault="00263A23" w:rsidP="00263A23">
      <w:pPr>
        <w:spacing w:before="240" w:after="0"/>
        <w:rPr>
          <w:sz w:val="22"/>
          <w:szCs w:val="22"/>
        </w:rPr>
      </w:pPr>
    </w:p>
    <w:p w14:paraId="51CE2523" w14:textId="77777777" w:rsidR="00263A23" w:rsidRPr="006B0254" w:rsidRDefault="00263A23" w:rsidP="00263A23">
      <w:pPr>
        <w:spacing w:before="240" w:after="0"/>
        <w:rPr>
          <w:sz w:val="22"/>
          <w:szCs w:val="22"/>
        </w:rPr>
      </w:pPr>
      <w:r w:rsidRPr="006B0254">
        <w:rPr>
          <w:sz w:val="22"/>
          <w:szCs w:val="22"/>
        </w:rPr>
        <w:fldChar w:fldCharType="begin"/>
      </w:r>
      <w:r w:rsidRPr="006B0254">
        <w:rPr>
          <w:sz w:val="22"/>
          <w:szCs w:val="22"/>
        </w:rPr>
        <w:instrText xml:space="preserve"> INCLUDEPICTURE "http://laprimeraplana.com.mx/wp-content/uploads/2012/07/claves-para-el-amor.jpeg"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"http://laprimeraplana.com.mx/wp-content/uploads/2012/07/claves-para-el-amor.jpeg"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"http://laprimeraplana.com.mx/wp-content/uploads/2012/07/claves-para-el-amor.jpeg"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"http://laprimeraplana.com.mx/wp-content/uploads/2012/07/claves-para-el-amor.jpeg" \* MERGEFORMATINET </w:instrText>
      </w:r>
      <w:r w:rsidRPr="006B0254">
        <w:rPr>
          <w:sz w:val="22"/>
          <w:szCs w:val="22"/>
        </w:rPr>
        <w:fldChar w:fldCharType="separate"/>
      </w:r>
      <w:r w:rsidR="00C61B4C" w:rsidRPr="006B0254">
        <w:rPr>
          <w:sz w:val="22"/>
          <w:szCs w:val="22"/>
        </w:rPr>
        <w:fldChar w:fldCharType="begin"/>
      </w:r>
      <w:r w:rsidR="00C61B4C" w:rsidRPr="006B0254">
        <w:rPr>
          <w:sz w:val="22"/>
          <w:szCs w:val="22"/>
        </w:rPr>
        <w:instrText xml:space="preserve"> INCLUDEPICTURE  "http://laprimeraplana.com.mx/wp-content/uploads/2012/07/claves-para-el-amor.jpeg" \* MERGEFORMATINET </w:instrText>
      </w:r>
      <w:r w:rsidR="00C61B4C" w:rsidRPr="006B0254">
        <w:rPr>
          <w:sz w:val="22"/>
          <w:szCs w:val="22"/>
        </w:rPr>
        <w:fldChar w:fldCharType="separate"/>
      </w:r>
      <w:r w:rsidR="00C64CBF" w:rsidRPr="006B0254">
        <w:rPr>
          <w:sz w:val="22"/>
          <w:szCs w:val="22"/>
        </w:rPr>
        <w:fldChar w:fldCharType="begin"/>
      </w:r>
      <w:r w:rsidR="00C64CBF" w:rsidRPr="006B0254">
        <w:rPr>
          <w:sz w:val="22"/>
          <w:szCs w:val="22"/>
        </w:rPr>
        <w:instrText xml:space="preserve"> INCLUDEPICTURE  "http://laprimeraplana.com.mx/wp-content/uploads/2012/07/claves-para-el-amor.jpeg" \* MERGEFORMATINET </w:instrText>
      </w:r>
      <w:r w:rsidR="00C64CBF" w:rsidRPr="006B0254">
        <w:rPr>
          <w:sz w:val="22"/>
          <w:szCs w:val="22"/>
        </w:rPr>
        <w:fldChar w:fldCharType="separate"/>
      </w:r>
      <w:r w:rsidR="00A658C6" w:rsidRPr="006B0254">
        <w:rPr>
          <w:sz w:val="22"/>
          <w:szCs w:val="22"/>
        </w:rPr>
        <w:fldChar w:fldCharType="begin"/>
      </w:r>
      <w:r w:rsidR="00A658C6" w:rsidRPr="006B0254">
        <w:rPr>
          <w:sz w:val="22"/>
          <w:szCs w:val="22"/>
        </w:rPr>
        <w:instrText xml:space="preserve"> INCLUDEPICTURE  "http://laprimeraplana.com.mx/wp-content/uploads/2012/07/claves-para-el-amor.jpeg" \* MERGEFORMATINET </w:instrText>
      </w:r>
      <w:r w:rsidR="00A658C6" w:rsidRPr="006B0254">
        <w:rPr>
          <w:sz w:val="22"/>
          <w:szCs w:val="22"/>
        </w:rPr>
        <w:fldChar w:fldCharType="separate"/>
      </w:r>
      <w:r w:rsidR="003F3CE5" w:rsidRPr="006B0254">
        <w:rPr>
          <w:sz w:val="22"/>
          <w:szCs w:val="22"/>
        </w:rPr>
        <w:fldChar w:fldCharType="begin"/>
      </w:r>
      <w:r w:rsidR="003F3CE5" w:rsidRPr="006B0254">
        <w:rPr>
          <w:sz w:val="22"/>
          <w:szCs w:val="22"/>
        </w:rPr>
        <w:instrText xml:space="preserve"> INCLUDEPICTURE  "http://laprimeraplana.com.mx/wp-content/uploads/2012/07/claves-para-el-amor.jpeg" \* MERGEFORMATINET </w:instrText>
      </w:r>
      <w:r w:rsidR="003F3CE5" w:rsidRPr="006B0254">
        <w:rPr>
          <w:sz w:val="22"/>
          <w:szCs w:val="22"/>
        </w:rPr>
        <w:fldChar w:fldCharType="separate"/>
      </w:r>
      <w:r w:rsidR="007C3660" w:rsidRPr="006B0254">
        <w:rPr>
          <w:sz w:val="22"/>
          <w:szCs w:val="22"/>
        </w:rPr>
        <w:fldChar w:fldCharType="begin"/>
      </w:r>
      <w:r w:rsidR="007C3660" w:rsidRPr="006B0254">
        <w:rPr>
          <w:sz w:val="22"/>
          <w:szCs w:val="22"/>
        </w:rPr>
        <w:instrText xml:space="preserve"> INCLUDEPICTURE  "http://laprimeraplana.com.mx/wp-content/uploads/2012/07/claves-para-el-amor.jpeg" \* MERGEFORMATINET </w:instrText>
      </w:r>
      <w:r w:rsidR="007C3660" w:rsidRPr="006B0254">
        <w:rPr>
          <w:sz w:val="22"/>
          <w:szCs w:val="22"/>
        </w:rPr>
        <w:fldChar w:fldCharType="separate"/>
      </w:r>
      <w:r w:rsidR="00915BFA" w:rsidRPr="006B0254">
        <w:rPr>
          <w:sz w:val="22"/>
          <w:szCs w:val="22"/>
        </w:rPr>
        <w:fldChar w:fldCharType="begin"/>
      </w:r>
      <w:r w:rsidR="00915BFA" w:rsidRPr="006B0254">
        <w:rPr>
          <w:sz w:val="22"/>
          <w:szCs w:val="22"/>
        </w:rPr>
        <w:instrText xml:space="preserve"> INCLUDEPICTURE  "http://laprimeraplana.com.mx/wp-content/uploads/2012/07/claves-para-el-amor.jpeg" \* MERGEFORMATINET </w:instrText>
      </w:r>
      <w:r w:rsidR="00915BFA" w:rsidRPr="006B0254">
        <w:rPr>
          <w:sz w:val="22"/>
          <w:szCs w:val="22"/>
        </w:rPr>
        <w:fldChar w:fldCharType="separate"/>
      </w:r>
      <w:r w:rsidR="00E33AFE" w:rsidRPr="006B0254">
        <w:rPr>
          <w:sz w:val="22"/>
          <w:szCs w:val="22"/>
        </w:rPr>
        <w:fldChar w:fldCharType="begin"/>
      </w:r>
      <w:r w:rsidR="00E33AFE" w:rsidRPr="006B0254">
        <w:rPr>
          <w:sz w:val="22"/>
          <w:szCs w:val="22"/>
        </w:rPr>
        <w:instrText xml:space="preserve"> INCLUDEPICTURE  "http://laprimeraplana.com.mx/wp-content/uploads/2012/07/claves-para-el-amor.jpeg" \* MERGEFORMATINET </w:instrText>
      </w:r>
      <w:r w:rsidR="00E33AFE" w:rsidRPr="006B0254">
        <w:rPr>
          <w:sz w:val="22"/>
          <w:szCs w:val="22"/>
        </w:rPr>
        <w:fldChar w:fldCharType="separate"/>
      </w:r>
      <w:r w:rsidR="00611487">
        <w:rPr>
          <w:sz w:val="22"/>
          <w:szCs w:val="22"/>
        </w:rPr>
        <w:fldChar w:fldCharType="begin"/>
      </w:r>
      <w:r w:rsidR="00611487">
        <w:rPr>
          <w:sz w:val="22"/>
          <w:szCs w:val="22"/>
        </w:rPr>
        <w:instrText xml:space="preserve"> INCLUDEPICTURE  "http://laprimeraplana.com.mx/wp-content/uploads/2012/07/claves-para-el-amor.jpeg" \* MERGEFORMATINET </w:instrText>
      </w:r>
      <w:r w:rsidR="00611487">
        <w:rPr>
          <w:sz w:val="22"/>
          <w:szCs w:val="22"/>
        </w:rPr>
        <w:fldChar w:fldCharType="separate"/>
      </w:r>
      <w:r w:rsidR="00B85E65">
        <w:rPr>
          <w:sz w:val="22"/>
          <w:szCs w:val="22"/>
        </w:rPr>
        <w:fldChar w:fldCharType="begin"/>
      </w:r>
      <w:r w:rsidR="00B85E65">
        <w:rPr>
          <w:sz w:val="22"/>
          <w:szCs w:val="22"/>
        </w:rPr>
        <w:instrText xml:space="preserve"> INCLUDEPICTURE  "http://laprimeraplana.com.mx/wp-content/uploads/2012/07/claves-para-el-amor.jpeg" \* MERGEFORMATINET </w:instrText>
      </w:r>
      <w:r w:rsidR="00B85E65">
        <w:rPr>
          <w:sz w:val="22"/>
          <w:szCs w:val="22"/>
        </w:rPr>
        <w:fldChar w:fldCharType="separate"/>
      </w:r>
      <w:r w:rsidR="007E336E">
        <w:rPr>
          <w:sz w:val="22"/>
          <w:szCs w:val="22"/>
        </w:rPr>
        <w:fldChar w:fldCharType="begin"/>
      </w:r>
      <w:r w:rsidR="007E336E">
        <w:rPr>
          <w:sz w:val="22"/>
          <w:szCs w:val="22"/>
        </w:rPr>
        <w:instrText xml:space="preserve"> INCLUDEPICTURE  "http://laprimeraplana.com.mx/wp-content/uploads/2012/07/claves-para-el-amor.jpeg" \* MERGEFORMATINET </w:instrText>
      </w:r>
      <w:r w:rsidR="007E336E">
        <w:rPr>
          <w:sz w:val="22"/>
          <w:szCs w:val="22"/>
        </w:rPr>
        <w:fldChar w:fldCharType="separate"/>
      </w:r>
      <w:r w:rsidR="000C76B8">
        <w:rPr>
          <w:sz w:val="22"/>
          <w:szCs w:val="22"/>
        </w:rPr>
        <w:fldChar w:fldCharType="begin"/>
      </w:r>
      <w:r w:rsidR="000C76B8">
        <w:rPr>
          <w:sz w:val="22"/>
          <w:szCs w:val="22"/>
        </w:rPr>
        <w:instrText xml:space="preserve"> </w:instrText>
      </w:r>
      <w:r w:rsidR="000C76B8">
        <w:rPr>
          <w:sz w:val="22"/>
          <w:szCs w:val="22"/>
        </w:rPr>
        <w:instrText>INCLUDEPICTURE  "http://laprimerapl</w:instrText>
      </w:r>
      <w:r w:rsidR="000C76B8">
        <w:rPr>
          <w:sz w:val="22"/>
          <w:szCs w:val="22"/>
        </w:rPr>
        <w:instrText>ana.com.mx/wp-content/uploads/2012/07/claves-para-el-amor.jpeg" \* MERGEFORMATINET</w:instrText>
      </w:r>
      <w:r w:rsidR="000C76B8">
        <w:rPr>
          <w:sz w:val="22"/>
          <w:szCs w:val="22"/>
        </w:rPr>
        <w:instrText xml:space="preserve"> </w:instrText>
      </w:r>
      <w:r w:rsidR="000C76B8">
        <w:rPr>
          <w:sz w:val="22"/>
          <w:szCs w:val="22"/>
        </w:rPr>
        <w:fldChar w:fldCharType="separate"/>
      </w:r>
      <w:r w:rsidR="00FE2DCF">
        <w:rPr>
          <w:sz w:val="22"/>
          <w:szCs w:val="22"/>
        </w:rPr>
        <w:pict w14:anchorId="19C949B2">
          <v:shape id="_x0000_i1029" type="#_x0000_t75" style="width:258.75pt;height:172.5pt">
            <v:imagedata r:id="rId30" r:href="rId31"/>
          </v:shape>
        </w:pict>
      </w:r>
      <w:r w:rsidR="000C76B8">
        <w:rPr>
          <w:sz w:val="22"/>
          <w:szCs w:val="22"/>
        </w:rPr>
        <w:fldChar w:fldCharType="end"/>
      </w:r>
      <w:r w:rsidR="007E336E">
        <w:rPr>
          <w:sz w:val="22"/>
          <w:szCs w:val="22"/>
        </w:rPr>
        <w:fldChar w:fldCharType="end"/>
      </w:r>
      <w:r w:rsidR="00B85E65">
        <w:rPr>
          <w:sz w:val="22"/>
          <w:szCs w:val="22"/>
        </w:rPr>
        <w:fldChar w:fldCharType="end"/>
      </w:r>
      <w:r w:rsidR="00611487">
        <w:rPr>
          <w:sz w:val="22"/>
          <w:szCs w:val="22"/>
        </w:rPr>
        <w:fldChar w:fldCharType="end"/>
      </w:r>
      <w:r w:rsidR="00E33AFE" w:rsidRPr="006B0254">
        <w:rPr>
          <w:sz w:val="22"/>
          <w:szCs w:val="22"/>
        </w:rPr>
        <w:fldChar w:fldCharType="end"/>
      </w:r>
      <w:r w:rsidR="00915BFA" w:rsidRPr="006B0254">
        <w:rPr>
          <w:sz w:val="22"/>
          <w:szCs w:val="22"/>
        </w:rPr>
        <w:fldChar w:fldCharType="end"/>
      </w:r>
      <w:r w:rsidR="007C3660" w:rsidRPr="006B0254">
        <w:rPr>
          <w:sz w:val="22"/>
          <w:szCs w:val="22"/>
        </w:rPr>
        <w:fldChar w:fldCharType="end"/>
      </w:r>
      <w:r w:rsidR="003F3CE5" w:rsidRPr="006B0254">
        <w:rPr>
          <w:sz w:val="22"/>
          <w:szCs w:val="22"/>
        </w:rPr>
        <w:fldChar w:fldCharType="end"/>
      </w:r>
      <w:r w:rsidR="00A658C6" w:rsidRPr="006B0254">
        <w:rPr>
          <w:sz w:val="22"/>
          <w:szCs w:val="22"/>
        </w:rPr>
        <w:fldChar w:fldCharType="end"/>
      </w:r>
      <w:r w:rsidR="00C64CBF" w:rsidRPr="006B0254">
        <w:rPr>
          <w:sz w:val="22"/>
          <w:szCs w:val="22"/>
        </w:rPr>
        <w:fldChar w:fldCharType="end"/>
      </w:r>
      <w:r w:rsidR="00C61B4C"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rStyle w:val="Refdenotaalpie"/>
          <w:rFonts w:ascii="Arial" w:hAnsi="Arial"/>
          <w:szCs w:val="22"/>
        </w:rPr>
        <w:footnoteReference w:id="103"/>
      </w:r>
      <w:r w:rsidRPr="006B0254">
        <w:rPr>
          <w:sz w:val="22"/>
          <w:szCs w:val="22"/>
        </w:rPr>
        <w:t xml:space="preserve"> </w:t>
      </w:r>
    </w:p>
    <w:p w14:paraId="6C7396D0" w14:textId="77777777" w:rsidR="00263A23" w:rsidRPr="006B0254" w:rsidRDefault="00263A23" w:rsidP="00263A23">
      <w:pPr>
        <w:spacing w:before="240" w:after="0"/>
        <w:rPr>
          <w:sz w:val="22"/>
          <w:szCs w:val="22"/>
        </w:rPr>
      </w:pPr>
    </w:p>
    <w:p w14:paraId="296DA75E" w14:textId="77777777" w:rsidR="00263A23" w:rsidRPr="006B0254" w:rsidRDefault="00263A23" w:rsidP="00263A23">
      <w:pPr>
        <w:spacing w:before="240" w:after="0"/>
        <w:rPr>
          <w:sz w:val="22"/>
          <w:szCs w:val="22"/>
        </w:rPr>
      </w:pPr>
    </w:p>
    <w:p w14:paraId="6EBA9A16" w14:textId="77777777" w:rsidR="00263A23" w:rsidRPr="006B0254" w:rsidRDefault="00263A23" w:rsidP="00263A23">
      <w:pPr>
        <w:shd w:val="clear" w:color="auto" w:fill="DBDBDB"/>
        <w:spacing w:before="240" w:after="0"/>
        <w:rPr>
          <w:sz w:val="22"/>
          <w:szCs w:val="22"/>
        </w:rPr>
      </w:pPr>
      <w:r w:rsidRPr="006B0254">
        <w:rPr>
          <w:sz w:val="22"/>
          <w:szCs w:val="22"/>
        </w:rPr>
        <w:t>1.</w:t>
      </w:r>
      <w:r w:rsidRPr="006B0254">
        <w:rPr>
          <w:sz w:val="22"/>
          <w:szCs w:val="22"/>
        </w:rPr>
        <w:tab/>
        <w:t>¿Todas estas imágenes creen ustedes que corresponden a algún tipo de familia? ¿Cuáles si?, ¿cuáles no? ¿Por qué?</w:t>
      </w:r>
    </w:p>
    <w:p w14:paraId="07B62F23" w14:textId="77777777" w:rsidR="00263A23" w:rsidRPr="006B0254" w:rsidRDefault="00263A23" w:rsidP="00263A23">
      <w:pPr>
        <w:shd w:val="clear" w:color="auto" w:fill="DBDBDB"/>
        <w:spacing w:before="240" w:after="0"/>
        <w:rPr>
          <w:sz w:val="22"/>
          <w:szCs w:val="22"/>
        </w:rPr>
      </w:pPr>
      <w:r w:rsidRPr="006B0254">
        <w:rPr>
          <w:sz w:val="22"/>
          <w:szCs w:val="22"/>
        </w:rPr>
        <w:t>2.</w:t>
      </w:r>
      <w:r w:rsidRPr="006B0254">
        <w:rPr>
          <w:sz w:val="22"/>
          <w:szCs w:val="22"/>
        </w:rPr>
        <w:tab/>
        <w:t>¿Qué tipo de familias son?</w:t>
      </w:r>
    </w:p>
    <w:p w14:paraId="733B0FFA" w14:textId="77777777" w:rsidR="00263A23" w:rsidRPr="006B0254" w:rsidRDefault="00263A23" w:rsidP="00263A23">
      <w:pPr>
        <w:shd w:val="clear" w:color="auto" w:fill="DBDBDB"/>
        <w:spacing w:before="240" w:after="0"/>
        <w:rPr>
          <w:sz w:val="22"/>
          <w:szCs w:val="22"/>
        </w:rPr>
      </w:pPr>
      <w:r w:rsidRPr="006B0254">
        <w:rPr>
          <w:sz w:val="22"/>
          <w:szCs w:val="22"/>
        </w:rPr>
        <w:t>3.</w:t>
      </w:r>
      <w:r w:rsidRPr="006B0254">
        <w:rPr>
          <w:sz w:val="22"/>
          <w:szCs w:val="22"/>
        </w:rPr>
        <w:tab/>
        <w:t>¿Cómo relacionan ustedes la vida en familia con los derechos humanos?</w:t>
      </w:r>
    </w:p>
    <w:p w14:paraId="3BE0E7DA" w14:textId="77777777" w:rsidR="00263A23" w:rsidRPr="006B0254" w:rsidRDefault="00263A23" w:rsidP="00263A23">
      <w:pPr>
        <w:shd w:val="clear" w:color="auto" w:fill="DBDBDB"/>
        <w:spacing w:before="240" w:after="0"/>
        <w:rPr>
          <w:sz w:val="22"/>
          <w:szCs w:val="22"/>
        </w:rPr>
      </w:pPr>
      <w:r w:rsidRPr="006B0254">
        <w:rPr>
          <w:sz w:val="22"/>
          <w:szCs w:val="22"/>
        </w:rPr>
        <w:t>4.</w:t>
      </w:r>
      <w:r w:rsidRPr="006B0254">
        <w:rPr>
          <w:sz w:val="22"/>
          <w:szCs w:val="22"/>
        </w:rPr>
        <w:tab/>
        <w:t>¿Cómo relacionan ustedes la vida en familia con la vivencia de conflictos?</w:t>
      </w:r>
    </w:p>
    <w:p w14:paraId="3E2B5DC1" w14:textId="77777777" w:rsidR="00263A23" w:rsidRPr="006B0254" w:rsidRDefault="00263A23" w:rsidP="00263A23">
      <w:pPr>
        <w:spacing w:before="240" w:after="0"/>
        <w:rPr>
          <w:sz w:val="22"/>
          <w:szCs w:val="22"/>
        </w:rPr>
      </w:pPr>
    </w:p>
    <w:p w14:paraId="20B87A80" w14:textId="77777777" w:rsidR="00263A23" w:rsidRPr="006B0254" w:rsidRDefault="00263A23" w:rsidP="00263A23">
      <w:pPr>
        <w:spacing w:before="240" w:after="0"/>
        <w:rPr>
          <w:sz w:val="22"/>
          <w:szCs w:val="22"/>
        </w:rPr>
      </w:pPr>
    </w:p>
    <w:p w14:paraId="60403B9E" w14:textId="77777777" w:rsidR="00263A23" w:rsidRPr="006B0254" w:rsidRDefault="00263A23" w:rsidP="00263A23">
      <w:pPr>
        <w:spacing w:before="240" w:after="0"/>
        <w:rPr>
          <w:sz w:val="22"/>
          <w:szCs w:val="22"/>
        </w:rPr>
      </w:pPr>
    </w:p>
    <w:p w14:paraId="3F7F842A" w14:textId="77777777" w:rsidR="00263A23" w:rsidRPr="006B0254" w:rsidRDefault="00263A23" w:rsidP="00263A23">
      <w:pPr>
        <w:spacing w:before="240" w:after="0"/>
        <w:rPr>
          <w:sz w:val="22"/>
          <w:szCs w:val="22"/>
        </w:rPr>
      </w:pPr>
    </w:p>
    <w:p w14:paraId="19FE2371" w14:textId="77777777" w:rsidR="00263A23" w:rsidRPr="006B0254" w:rsidRDefault="00263A23" w:rsidP="00263A23">
      <w:pPr>
        <w:spacing w:before="240" w:after="0"/>
        <w:rPr>
          <w:sz w:val="22"/>
          <w:szCs w:val="22"/>
        </w:rPr>
      </w:pPr>
    </w:p>
    <w:p w14:paraId="45A253E8" w14:textId="77777777" w:rsidR="00263A23" w:rsidRPr="006B0254" w:rsidRDefault="00263A23" w:rsidP="00263A23">
      <w:pPr>
        <w:pStyle w:val="Prrafodelista"/>
        <w:spacing w:before="240" w:after="0"/>
        <w:rPr>
          <w:rFonts w:cs="Arial"/>
          <w:sz w:val="22"/>
          <w:szCs w:val="22"/>
        </w:rPr>
      </w:pPr>
      <w:r w:rsidRPr="006B0254">
        <w:rPr>
          <w:rFonts w:cs="Arial"/>
          <w:sz w:val="22"/>
          <w:szCs w:val="22"/>
        </w:rPr>
        <w:fldChar w:fldCharType="begin"/>
      </w:r>
      <w:r w:rsidRPr="006B0254">
        <w:rPr>
          <w:rFonts w:cs="Arial"/>
          <w:sz w:val="22"/>
          <w:szCs w:val="22"/>
        </w:rPr>
        <w:instrText xml:space="preserve"> INCLUDEPICTURE "https://encrypted-tbn0.gstatic.com/images?q=tbn:ANd9GcQGVsD6RAVZTvF_Gta0Hm6BpCApyYF09pm3OK2DEdFWixzFD_1C"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"https://encrypted-tbn0.gstatic.com/images?q=tbn:ANd9GcQGVsD6RAVZTvF_Gta0Hm6BpCApyYF09pm3OK2DEdFWixzFD_1C"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"https://encrypted-tbn0.gstatic.com/images?q=tbn:ANd9GcQGVsD6RAVZTvF_Gta0Hm6BpCApyYF09pm3OK2DEdFWixzFD_1C"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"https://encrypted-tbn0.gstatic.com/images?q=tbn:ANd9GcQGVsD6RAVZTvF_Gta0Hm6BpCApyYF09pm3OK2DEdFWixzFD_1C" \* MERGEFORMATINET </w:instrText>
      </w:r>
      <w:r w:rsidRPr="006B0254">
        <w:rPr>
          <w:rFonts w:cs="Arial"/>
          <w:sz w:val="22"/>
          <w:szCs w:val="22"/>
        </w:rPr>
        <w:fldChar w:fldCharType="separate"/>
      </w:r>
      <w:r w:rsidR="00C61B4C" w:rsidRPr="006B0254">
        <w:rPr>
          <w:rFonts w:cs="Arial"/>
          <w:sz w:val="22"/>
          <w:szCs w:val="22"/>
        </w:rPr>
        <w:fldChar w:fldCharType="begin"/>
      </w:r>
      <w:r w:rsidR="00C61B4C" w:rsidRPr="006B0254">
        <w:rPr>
          <w:rFonts w:cs="Arial"/>
          <w:sz w:val="22"/>
          <w:szCs w:val="22"/>
        </w:rPr>
        <w:instrText xml:space="preserve"> INCLUDEPICTURE  "https://encrypted-tbn0.gstatic.com/images?q=tbn:ANd9GcQGVsD6RAVZTvF_Gta0Hm6BpCApyYF09pm3OK2DEdFWixzFD_1C" \* MERGEFORMATINET </w:instrText>
      </w:r>
      <w:r w:rsidR="00C61B4C" w:rsidRPr="006B0254">
        <w:rPr>
          <w:rFonts w:cs="Arial"/>
          <w:sz w:val="22"/>
          <w:szCs w:val="22"/>
        </w:rPr>
        <w:fldChar w:fldCharType="separate"/>
      </w:r>
      <w:r w:rsidR="00C64CBF" w:rsidRPr="006B0254">
        <w:rPr>
          <w:rFonts w:cs="Arial"/>
          <w:sz w:val="22"/>
          <w:szCs w:val="22"/>
        </w:rPr>
        <w:fldChar w:fldCharType="begin"/>
      </w:r>
      <w:r w:rsidR="00C64CBF" w:rsidRPr="006B0254">
        <w:rPr>
          <w:rFonts w:cs="Arial"/>
          <w:sz w:val="22"/>
          <w:szCs w:val="22"/>
        </w:rPr>
        <w:instrText xml:space="preserve"> INCLUDEPICTURE  "https://encrypted-tbn0.gstatic.com/images?q=tbn:ANd9GcQGVsD6RAVZTvF_Gta0Hm6BpCApyYF09pm3OK2DEdFWixzFD_1C" \* MERGEFORMATINET </w:instrText>
      </w:r>
      <w:r w:rsidR="00C64CBF" w:rsidRPr="006B0254">
        <w:rPr>
          <w:rFonts w:cs="Arial"/>
          <w:sz w:val="22"/>
          <w:szCs w:val="22"/>
        </w:rPr>
        <w:fldChar w:fldCharType="separate"/>
      </w:r>
      <w:r w:rsidR="00A658C6" w:rsidRPr="006B0254">
        <w:rPr>
          <w:rFonts w:cs="Arial"/>
          <w:sz w:val="22"/>
          <w:szCs w:val="22"/>
        </w:rPr>
        <w:fldChar w:fldCharType="begin"/>
      </w:r>
      <w:r w:rsidR="00A658C6" w:rsidRPr="006B0254">
        <w:rPr>
          <w:rFonts w:cs="Arial"/>
          <w:sz w:val="22"/>
          <w:szCs w:val="22"/>
        </w:rPr>
        <w:instrText xml:space="preserve"> INCLUDEPICTURE  "https://encrypted-tbn0.gstatic.com/images?q=tbn:ANd9GcQGVsD6RAVZTvF_Gta0Hm6BpCApyYF09pm3OK2DEdFWixzFD_1C" \* MERGEFORMATINET </w:instrText>
      </w:r>
      <w:r w:rsidR="00A658C6" w:rsidRPr="006B0254">
        <w:rPr>
          <w:rFonts w:cs="Arial"/>
          <w:sz w:val="22"/>
          <w:szCs w:val="22"/>
        </w:rPr>
        <w:fldChar w:fldCharType="separate"/>
      </w:r>
      <w:r w:rsidR="003F3CE5" w:rsidRPr="006B0254">
        <w:rPr>
          <w:rFonts w:cs="Arial"/>
          <w:sz w:val="22"/>
          <w:szCs w:val="22"/>
        </w:rPr>
        <w:fldChar w:fldCharType="begin"/>
      </w:r>
      <w:r w:rsidR="003F3CE5" w:rsidRPr="006B0254">
        <w:rPr>
          <w:rFonts w:cs="Arial"/>
          <w:sz w:val="22"/>
          <w:szCs w:val="22"/>
        </w:rPr>
        <w:instrText xml:space="preserve"> INCLUDEPICTURE  "https://encrypted-tbn0.gstatic.com/images?q=tbn:ANd9GcQGVsD6RAVZTvF_Gta0Hm6BpCApyYF09pm3OK2DEdFWixzFD_1C" \* MERGEFORMATINET </w:instrText>
      </w:r>
      <w:r w:rsidR="003F3CE5" w:rsidRPr="006B0254">
        <w:rPr>
          <w:rFonts w:cs="Arial"/>
          <w:sz w:val="22"/>
          <w:szCs w:val="22"/>
        </w:rPr>
        <w:fldChar w:fldCharType="separate"/>
      </w:r>
      <w:r w:rsidR="007C3660" w:rsidRPr="006B0254">
        <w:rPr>
          <w:rFonts w:cs="Arial"/>
          <w:sz w:val="22"/>
          <w:szCs w:val="22"/>
        </w:rPr>
        <w:fldChar w:fldCharType="begin"/>
      </w:r>
      <w:r w:rsidR="007C3660" w:rsidRPr="006B0254">
        <w:rPr>
          <w:rFonts w:cs="Arial"/>
          <w:sz w:val="22"/>
          <w:szCs w:val="22"/>
        </w:rPr>
        <w:instrText xml:space="preserve"> INCLUDEPICTURE  "https://encrypted-tbn0.gstatic.com/images?q=tbn:ANd9GcQGVsD6RAVZTvF_Gta0Hm6BpCApyYF09pm3OK2DEdFWixzFD_1C" \* MERGEFORMATINET </w:instrText>
      </w:r>
      <w:r w:rsidR="007C3660" w:rsidRPr="006B0254">
        <w:rPr>
          <w:rFonts w:cs="Arial"/>
          <w:sz w:val="22"/>
          <w:szCs w:val="22"/>
        </w:rPr>
        <w:fldChar w:fldCharType="separate"/>
      </w:r>
      <w:r w:rsidR="00915BFA" w:rsidRPr="006B0254">
        <w:rPr>
          <w:rFonts w:cs="Arial"/>
          <w:sz w:val="22"/>
          <w:szCs w:val="22"/>
        </w:rPr>
        <w:fldChar w:fldCharType="begin"/>
      </w:r>
      <w:r w:rsidR="00915BFA" w:rsidRPr="006B0254">
        <w:rPr>
          <w:rFonts w:cs="Arial"/>
          <w:sz w:val="22"/>
          <w:szCs w:val="22"/>
        </w:rPr>
        <w:instrText xml:space="preserve"> INCLUDEPICTURE  "https://encrypted-tbn0.gstatic.com/images?q=tbn:ANd9GcQGVsD6RAVZTvF_Gta0Hm6BpCApyYF09pm3OK2DEdFWixzFD_1C" \* MERGEFORMATINET </w:instrText>
      </w:r>
      <w:r w:rsidR="00915BFA" w:rsidRPr="006B0254">
        <w:rPr>
          <w:rFonts w:cs="Arial"/>
          <w:sz w:val="22"/>
          <w:szCs w:val="22"/>
        </w:rPr>
        <w:fldChar w:fldCharType="separate"/>
      </w:r>
      <w:r w:rsidR="00E33AFE" w:rsidRPr="006B0254">
        <w:rPr>
          <w:rFonts w:cs="Arial"/>
          <w:sz w:val="22"/>
          <w:szCs w:val="22"/>
        </w:rPr>
        <w:fldChar w:fldCharType="begin"/>
      </w:r>
      <w:r w:rsidR="00E33AFE" w:rsidRPr="006B0254">
        <w:rPr>
          <w:rFonts w:cs="Arial"/>
          <w:sz w:val="22"/>
          <w:szCs w:val="22"/>
        </w:rPr>
        <w:instrText xml:space="preserve"> INCLUDEPICTURE  "https://encrypted-tbn0.gstatic.com/images?q=tbn:ANd9GcQGVsD6RAVZTvF_Gta0Hm6BpCApyYF09pm3OK2DEdFWixzFD_1C" \* MERGEFORMATINET </w:instrText>
      </w:r>
      <w:r w:rsidR="00E33AFE" w:rsidRPr="006B0254">
        <w:rPr>
          <w:rFonts w:cs="Arial"/>
          <w:sz w:val="22"/>
          <w:szCs w:val="22"/>
        </w:rPr>
        <w:fldChar w:fldCharType="separate"/>
      </w:r>
      <w:r w:rsidR="00611487">
        <w:rPr>
          <w:rFonts w:cs="Arial"/>
          <w:sz w:val="22"/>
          <w:szCs w:val="22"/>
        </w:rPr>
        <w:fldChar w:fldCharType="begin"/>
      </w:r>
      <w:r w:rsidR="00611487">
        <w:rPr>
          <w:rFonts w:cs="Arial"/>
          <w:sz w:val="22"/>
          <w:szCs w:val="22"/>
        </w:rPr>
        <w:instrText xml:space="preserve"> INCLUDEPICTURE  "https://encrypted-tbn0.gstatic.com/images?q=tbn:ANd9GcQGVsD6RAVZTvF_Gta0Hm6BpCApyYF09pm3OK2DEdFWixzFD_1C" \* MERGEFORMATINET </w:instrText>
      </w:r>
      <w:r w:rsidR="00611487">
        <w:rPr>
          <w:rFonts w:cs="Arial"/>
          <w:sz w:val="22"/>
          <w:szCs w:val="22"/>
        </w:rPr>
        <w:fldChar w:fldCharType="separate"/>
      </w:r>
      <w:r w:rsidR="00B85E65">
        <w:rPr>
          <w:rFonts w:cs="Arial"/>
          <w:sz w:val="22"/>
          <w:szCs w:val="22"/>
        </w:rPr>
        <w:fldChar w:fldCharType="begin"/>
      </w:r>
      <w:r w:rsidR="00B85E65">
        <w:rPr>
          <w:rFonts w:cs="Arial"/>
          <w:sz w:val="22"/>
          <w:szCs w:val="22"/>
        </w:rPr>
        <w:instrText xml:space="preserve"> INCLUDEPICTURE  "https://encrypted-tbn0.gstatic.com/images?q=tbn:ANd9GcQGVsD6RAVZTvF_Gta0Hm6BpCApyYF09pm3OK2DEdFWixzFD_1C" \* MERGEFORMATINET </w:instrText>
      </w:r>
      <w:r w:rsidR="00B85E65">
        <w:rPr>
          <w:rFonts w:cs="Arial"/>
          <w:sz w:val="22"/>
          <w:szCs w:val="22"/>
        </w:rPr>
        <w:fldChar w:fldCharType="separate"/>
      </w:r>
      <w:r w:rsidR="007E336E">
        <w:rPr>
          <w:rFonts w:cs="Arial"/>
          <w:sz w:val="22"/>
          <w:szCs w:val="22"/>
        </w:rPr>
        <w:fldChar w:fldCharType="begin"/>
      </w:r>
      <w:r w:rsidR="007E336E">
        <w:rPr>
          <w:rFonts w:cs="Arial"/>
          <w:sz w:val="22"/>
          <w:szCs w:val="22"/>
        </w:rPr>
        <w:instrText xml:space="preserve"> INCLUDEPICTURE  "https://encrypted-tbn0.gstatic.com/images?q=tbn:ANd9GcQGVsD6RAVZTvF_Gta0Hm6BpCApyYF09pm3OK2DEdFWixzFD_1C" \* MERGEFORMATINET </w:instrText>
      </w:r>
      <w:r w:rsidR="007E336E">
        <w:rPr>
          <w:rFonts w:cs="Arial"/>
          <w:sz w:val="22"/>
          <w:szCs w:val="22"/>
        </w:rPr>
        <w:fldChar w:fldCharType="separate"/>
      </w:r>
      <w:r w:rsidR="000C76B8">
        <w:rPr>
          <w:rFonts w:cs="Arial"/>
          <w:sz w:val="22"/>
          <w:szCs w:val="22"/>
        </w:rPr>
        <w:fldChar w:fldCharType="begin"/>
      </w:r>
      <w:r w:rsidR="000C76B8">
        <w:rPr>
          <w:rFonts w:cs="Arial"/>
          <w:sz w:val="22"/>
          <w:szCs w:val="22"/>
        </w:rPr>
        <w:instrText xml:space="preserve"> </w:instrText>
      </w:r>
      <w:r w:rsidR="000C76B8">
        <w:rPr>
          <w:rFonts w:cs="Arial"/>
          <w:sz w:val="22"/>
          <w:szCs w:val="22"/>
        </w:rPr>
        <w:instrText>INCLUDEPICTURE  "https://encrypted-tbn0.gstatic.com/images?q=tbn:ANd9GcQGVsD6RAVZTvF_Gta0Hm6BpCApyYF09pm3OK2DEdFWixzFD_1C" \* MERGEFORMATINET</w:instrText>
      </w:r>
      <w:r w:rsidR="000C76B8">
        <w:rPr>
          <w:rFonts w:cs="Arial"/>
          <w:sz w:val="22"/>
          <w:szCs w:val="22"/>
        </w:rPr>
        <w:instrText xml:space="preserve"> </w:instrText>
      </w:r>
      <w:r w:rsidR="000C76B8">
        <w:rPr>
          <w:rFonts w:cs="Arial"/>
          <w:sz w:val="22"/>
          <w:szCs w:val="22"/>
        </w:rPr>
        <w:fldChar w:fldCharType="separate"/>
      </w:r>
      <w:r w:rsidR="000C76B8">
        <w:rPr>
          <w:rFonts w:cs="Arial"/>
          <w:sz w:val="22"/>
          <w:szCs w:val="22"/>
        </w:rPr>
        <w:pict w14:anchorId="5A1CEC8E">
          <v:shape id="_x0000_i1030" type="#_x0000_t75" alt="Resultado de imagen para familia nuclear" style="width:200.25pt;height:141.75pt">
            <v:imagedata r:id="rId32" r:href="rId33"/>
          </v:shape>
        </w:pict>
      </w:r>
      <w:r w:rsidR="000C76B8">
        <w:rPr>
          <w:rFonts w:cs="Arial"/>
          <w:sz w:val="22"/>
          <w:szCs w:val="22"/>
        </w:rPr>
        <w:fldChar w:fldCharType="end"/>
      </w:r>
      <w:r w:rsidR="007E336E">
        <w:rPr>
          <w:rFonts w:cs="Arial"/>
          <w:sz w:val="22"/>
          <w:szCs w:val="22"/>
        </w:rPr>
        <w:fldChar w:fldCharType="end"/>
      </w:r>
      <w:r w:rsidR="00B85E65">
        <w:rPr>
          <w:rFonts w:cs="Arial"/>
          <w:sz w:val="22"/>
          <w:szCs w:val="22"/>
        </w:rPr>
        <w:fldChar w:fldCharType="end"/>
      </w:r>
      <w:r w:rsidR="00611487">
        <w:rPr>
          <w:rFonts w:cs="Arial"/>
          <w:sz w:val="22"/>
          <w:szCs w:val="22"/>
        </w:rPr>
        <w:fldChar w:fldCharType="end"/>
      </w:r>
      <w:r w:rsidR="00E33AFE" w:rsidRPr="006B0254">
        <w:rPr>
          <w:rFonts w:cs="Arial"/>
          <w:sz w:val="22"/>
          <w:szCs w:val="22"/>
        </w:rPr>
        <w:fldChar w:fldCharType="end"/>
      </w:r>
      <w:r w:rsidR="00915BFA" w:rsidRPr="006B0254">
        <w:rPr>
          <w:rFonts w:cs="Arial"/>
          <w:sz w:val="22"/>
          <w:szCs w:val="22"/>
        </w:rPr>
        <w:fldChar w:fldCharType="end"/>
      </w:r>
      <w:r w:rsidR="007C3660" w:rsidRPr="006B0254">
        <w:rPr>
          <w:rFonts w:cs="Arial"/>
          <w:sz w:val="22"/>
          <w:szCs w:val="22"/>
        </w:rPr>
        <w:fldChar w:fldCharType="end"/>
      </w:r>
      <w:r w:rsidR="003F3CE5" w:rsidRPr="006B0254">
        <w:rPr>
          <w:rFonts w:cs="Arial"/>
          <w:sz w:val="22"/>
          <w:szCs w:val="22"/>
        </w:rPr>
        <w:fldChar w:fldCharType="end"/>
      </w:r>
      <w:r w:rsidR="00A658C6" w:rsidRPr="006B0254">
        <w:rPr>
          <w:rFonts w:cs="Arial"/>
          <w:sz w:val="22"/>
          <w:szCs w:val="22"/>
        </w:rPr>
        <w:fldChar w:fldCharType="end"/>
      </w:r>
      <w:r w:rsidR="00C64CBF" w:rsidRPr="006B0254">
        <w:rPr>
          <w:rFonts w:cs="Arial"/>
          <w:sz w:val="22"/>
          <w:szCs w:val="22"/>
        </w:rPr>
        <w:fldChar w:fldCharType="end"/>
      </w:r>
      <w:r w:rsidR="00C61B4C"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r w:rsidRPr="006B0254">
        <w:rPr>
          <w:rFonts w:cs="Arial"/>
          <w:sz w:val="22"/>
          <w:szCs w:val="22"/>
        </w:rPr>
        <w:t xml:space="preserve"> </w:t>
      </w:r>
      <w:r w:rsidRPr="006B0254">
        <w:rPr>
          <w:rFonts w:cs="Arial"/>
          <w:sz w:val="22"/>
          <w:szCs w:val="22"/>
        </w:rPr>
        <w:fldChar w:fldCharType="begin"/>
      </w:r>
      <w:r w:rsidRPr="006B0254">
        <w:rPr>
          <w:rFonts w:cs="Arial"/>
          <w:sz w:val="22"/>
          <w:szCs w:val="22"/>
        </w:rPr>
        <w:instrText xml:space="preserve"> INCLUDEPICTURE "https://encrypted-tbn0.gstatic.com/images?q=tbn:ANd9GcQzrr9IwByIvbLQE_P3cWj8-xyKzgt5ICJdr7b1VtuE2mElh1u74g"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"https://encrypted-tbn0.gstatic.com/images?q=tbn:ANd9GcQzrr9IwByIvbLQE_P3cWj8-xyKzgt5ICJdr7b1VtuE2mElh1u74g"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"https://encrypted-tbn0.gstatic.com/images?q=tbn:ANd9GcQzrr9IwByIvbLQE_P3cWj8-xyKzgt5ICJdr7b1VtuE2mElh1u74g"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"https://encrypted-tbn0.gstatic.com/images?q=tbn:ANd9GcQzrr9IwByIvbLQE_P3cWj8-xyKzgt5ICJdr7b1VtuE2mElh1u74g" \* MERGEFORMATINET </w:instrText>
      </w:r>
      <w:r w:rsidRPr="006B0254">
        <w:rPr>
          <w:rFonts w:cs="Arial"/>
          <w:sz w:val="22"/>
          <w:szCs w:val="22"/>
        </w:rPr>
        <w:fldChar w:fldCharType="separate"/>
      </w:r>
      <w:r w:rsidR="00C61B4C" w:rsidRPr="006B0254">
        <w:rPr>
          <w:rFonts w:cs="Arial"/>
          <w:sz w:val="22"/>
          <w:szCs w:val="22"/>
        </w:rPr>
        <w:fldChar w:fldCharType="begin"/>
      </w:r>
      <w:r w:rsidR="00C61B4C" w:rsidRPr="006B0254">
        <w:rPr>
          <w:rFonts w:cs="Arial"/>
          <w:sz w:val="22"/>
          <w:szCs w:val="22"/>
        </w:rPr>
        <w:instrText xml:space="preserve"> INCLUDEPICTURE  "https://encrypted-tbn0.gstatic.com/images?q=tbn:ANd9GcQzrr9IwByIvbLQE_P3cWj8-xyKzgt5ICJdr7b1VtuE2mElh1u74g" \* MERGEFORMATINET </w:instrText>
      </w:r>
      <w:r w:rsidR="00C61B4C" w:rsidRPr="006B0254">
        <w:rPr>
          <w:rFonts w:cs="Arial"/>
          <w:sz w:val="22"/>
          <w:szCs w:val="22"/>
        </w:rPr>
        <w:fldChar w:fldCharType="separate"/>
      </w:r>
      <w:r w:rsidR="00C64CBF" w:rsidRPr="006B0254">
        <w:rPr>
          <w:rFonts w:cs="Arial"/>
          <w:sz w:val="22"/>
          <w:szCs w:val="22"/>
        </w:rPr>
        <w:fldChar w:fldCharType="begin"/>
      </w:r>
      <w:r w:rsidR="00C64CBF" w:rsidRPr="006B0254">
        <w:rPr>
          <w:rFonts w:cs="Arial"/>
          <w:sz w:val="22"/>
          <w:szCs w:val="22"/>
        </w:rPr>
        <w:instrText xml:space="preserve"> INCLUDEPICTURE  "https://encrypted-tbn0.gstatic.com/images?q=tbn:ANd9GcQzrr9IwByIvbLQE_P3cWj8-xyKzgt5ICJdr7b1VtuE2mElh1u74g" \* MERGEFORMATINET </w:instrText>
      </w:r>
      <w:r w:rsidR="00C64CBF" w:rsidRPr="006B0254">
        <w:rPr>
          <w:rFonts w:cs="Arial"/>
          <w:sz w:val="22"/>
          <w:szCs w:val="22"/>
        </w:rPr>
        <w:fldChar w:fldCharType="separate"/>
      </w:r>
      <w:r w:rsidR="00A658C6" w:rsidRPr="006B0254">
        <w:rPr>
          <w:rFonts w:cs="Arial"/>
          <w:sz w:val="22"/>
          <w:szCs w:val="22"/>
        </w:rPr>
        <w:fldChar w:fldCharType="begin"/>
      </w:r>
      <w:r w:rsidR="00A658C6" w:rsidRPr="006B0254">
        <w:rPr>
          <w:rFonts w:cs="Arial"/>
          <w:sz w:val="22"/>
          <w:szCs w:val="22"/>
        </w:rPr>
        <w:instrText xml:space="preserve"> INCLUDEPICTURE  "https://encrypted-tbn0.gstatic.com/images?q=tbn:ANd9GcQzrr9IwByIvbLQE_P3cWj8-xyKzgt5ICJdr7b1VtuE2mElh1u74g" \* MERGEFORMATINET </w:instrText>
      </w:r>
      <w:r w:rsidR="00A658C6" w:rsidRPr="006B0254">
        <w:rPr>
          <w:rFonts w:cs="Arial"/>
          <w:sz w:val="22"/>
          <w:szCs w:val="22"/>
        </w:rPr>
        <w:fldChar w:fldCharType="separate"/>
      </w:r>
      <w:r w:rsidR="003F3CE5" w:rsidRPr="006B0254">
        <w:rPr>
          <w:rFonts w:cs="Arial"/>
          <w:sz w:val="22"/>
          <w:szCs w:val="22"/>
        </w:rPr>
        <w:fldChar w:fldCharType="begin"/>
      </w:r>
      <w:r w:rsidR="003F3CE5" w:rsidRPr="006B0254">
        <w:rPr>
          <w:rFonts w:cs="Arial"/>
          <w:sz w:val="22"/>
          <w:szCs w:val="22"/>
        </w:rPr>
        <w:instrText xml:space="preserve"> INCLUDEPICTURE  "https://encrypted-tbn0.gstatic.com/images?q=tbn:ANd9GcQzrr9IwByIvbLQE_P3cWj8-xyKzgt5ICJdr7b1VtuE2mElh1u74g" \* MERGEFORMATINET </w:instrText>
      </w:r>
      <w:r w:rsidR="003F3CE5" w:rsidRPr="006B0254">
        <w:rPr>
          <w:rFonts w:cs="Arial"/>
          <w:sz w:val="22"/>
          <w:szCs w:val="22"/>
        </w:rPr>
        <w:fldChar w:fldCharType="separate"/>
      </w:r>
      <w:r w:rsidR="007C3660" w:rsidRPr="006B0254">
        <w:rPr>
          <w:rFonts w:cs="Arial"/>
          <w:sz w:val="22"/>
          <w:szCs w:val="22"/>
        </w:rPr>
        <w:fldChar w:fldCharType="begin"/>
      </w:r>
      <w:r w:rsidR="007C3660" w:rsidRPr="006B0254">
        <w:rPr>
          <w:rFonts w:cs="Arial"/>
          <w:sz w:val="22"/>
          <w:szCs w:val="22"/>
        </w:rPr>
        <w:instrText xml:space="preserve"> INCLUDEPICTURE  "https://encrypted-tbn0.gstatic.com/images?q=tbn:ANd9GcQzrr9IwByIvbLQE_P3cWj8-xyKzgt5ICJdr7b1VtuE2mElh1u74g" \* MERGEFORMATINET </w:instrText>
      </w:r>
      <w:r w:rsidR="007C3660" w:rsidRPr="006B0254">
        <w:rPr>
          <w:rFonts w:cs="Arial"/>
          <w:sz w:val="22"/>
          <w:szCs w:val="22"/>
        </w:rPr>
        <w:fldChar w:fldCharType="separate"/>
      </w:r>
      <w:r w:rsidR="00915BFA" w:rsidRPr="006B0254">
        <w:rPr>
          <w:rFonts w:cs="Arial"/>
          <w:sz w:val="22"/>
          <w:szCs w:val="22"/>
        </w:rPr>
        <w:fldChar w:fldCharType="begin"/>
      </w:r>
      <w:r w:rsidR="00915BFA" w:rsidRPr="006B0254">
        <w:rPr>
          <w:rFonts w:cs="Arial"/>
          <w:sz w:val="22"/>
          <w:szCs w:val="22"/>
        </w:rPr>
        <w:instrText xml:space="preserve"> INCLUDEPICTURE  "https://encrypted-tbn0.gstatic.com/images?q=tbn:ANd9GcQzrr9IwByIvbLQE_P3cWj8-xyKzgt5ICJdr7b1VtuE2mElh1u74g" \* MERGEFORMATINET </w:instrText>
      </w:r>
      <w:r w:rsidR="00915BFA" w:rsidRPr="006B0254">
        <w:rPr>
          <w:rFonts w:cs="Arial"/>
          <w:sz w:val="22"/>
          <w:szCs w:val="22"/>
        </w:rPr>
        <w:fldChar w:fldCharType="separate"/>
      </w:r>
      <w:r w:rsidR="00E33AFE" w:rsidRPr="006B0254">
        <w:rPr>
          <w:rFonts w:cs="Arial"/>
          <w:sz w:val="22"/>
          <w:szCs w:val="22"/>
        </w:rPr>
        <w:fldChar w:fldCharType="begin"/>
      </w:r>
      <w:r w:rsidR="00E33AFE" w:rsidRPr="006B0254">
        <w:rPr>
          <w:rFonts w:cs="Arial"/>
          <w:sz w:val="22"/>
          <w:szCs w:val="22"/>
        </w:rPr>
        <w:instrText xml:space="preserve"> INCLUDEPICTURE  "https://encrypted-tbn0.gstatic.com/images?q=tbn:ANd9GcQzrr9IwByIvbLQE_P3cWj8-xyKzgt5ICJdr7b1VtuE2mElh1u74g" \* MERGEFORMATINET </w:instrText>
      </w:r>
      <w:r w:rsidR="00E33AFE" w:rsidRPr="006B0254">
        <w:rPr>
          <w:rFonts w:cs="Arial"/>
          <w:sz w:val="22"/>
          <w:szCs w:val="22"/>
        </w:rPr>
        <w:fldChar w:fldCharType="separate"/>
      </w:r>
      <w:r w:rsidR="00611487">
        <w:rPr>
          <w:rFonts w:cs="Arial"/>
          <w:sz w:val="22"/>
          <w:szCs w:val="22"/>
        </w:rPr>
        <w:fldChar w:fldCharType="begin"/>
      </w:r>
      <w:r w:rsidR="00611487">
        <w:rPr>
          <w:rFonts w:cs="Arial"/>
          <w:sz w:val="22"/>
          <w:szCs w:val="22"/>
        </w:rPr>
        <w:instrText xml:space="preserve"> INCLUDEPICTURE  "https://encrypted-tbn0.gstatic.com/images?q=tbn:ANd9GcQzrr9IwByIvbLQE_P3cWj8-xyKzgt5ICJdr7b1VtuE2mElh1u74g" \* MERGEFORMATINET </w:instrText>
      </w:r>
      <w:r w:rsidR="00611487">
        <w:rPr>
          <w:rFonts w:cs="Arial"/>
          <w:sz w:val="22"/>
          <w:szCs w:val="22"/>
        </w:rPr>
        <w:fldChar w:fldCharType="separate"/>
      </w:r>
      <w:r w:rsidR="00B85E65">
        <w:rPr>
          <w:rFonts w:cs="Arial"/>
          <w:sz w:val="22"/>
          <w:szCs w:val="22"/>
        </w:rPr>
        <w:fldChar w:fldCharType="begin"/>
      </w:r>
      <w:r w:rsidR="00B85E65">
        <w:rPr>
          <w:rFonts w:cs="Arial"/>
          <w:sz w:val="22"/>
          <w:szCs w:val="22"/>
        </w:rPr>
        <w:instrText xml:space="preserve"> INCLUDEPICTURE  "https://encrypted-tbn0.gstatic.com/images?q=tbn:ANd9GcQzrr9IwByIvbLQE_P3cWj8-xyKzgt5ICJdr7b1VtuE2mElh1u74g" \* MERGEFORMATINET </w:instrText>
      </w:r>
      <w:r w:rsidR="00B85E65">
        <w:rPr>
          <w:rFonts w:cs="Arial"/>
          <w:sz w:val="22"/>
          <w:szCs w:val="22"/>
        </w:rPr>
        <w:fldChar w:fldCharType="separate"/>
      </w:r>
      <w:r w:rsidR="007E336E">
        <w:rPr>
          <w:rFonts w:cs="Arial"/>
          <w:sz w:val="22"/>
          <w:szCs w:val="22"/>
        </w:rPr>
        <w:fldChar w:fldCharType="begin"/>
      </w:r>
      <w:r w:rsidR="007E336E">
        <w:rPr>
          <w:rFonts w:cs="Arial"/>
          <w:sz w:val="22"/>
          <w:szCs w:val="22"/>
        </w:rPr>
        <w:instrText xml:space="preserve"> INCLUDEPICTURE  "https://encrypted-tbn0.gstatic.com/images?q=tbn:ANd9GcQzrr9IwByIvbLQE_P3cWj8-xyKzgt5ICJdr7b1VtuE2mElh1u74g" \* MERGEFORMATINET </w:instrText>
      </w:r>
      <w:r w:rsidR="007E336E">
        <w:rPr>
          <w:rFonts w:cs="Arial"/>
          <w:sz w:val="22"/>
          <w:szCs w:val="22"/>
        </w:rPr>
        <w:fldChar w:fldCharType="separate"/>
      </w:r>
      <w:r w:rsidR="000C76B8">
        <w:rPr>
          <w:rFonts w:cs="Arial"/>
          <w:sz w:val="22"/>
          <w:szCs w:val="22"/>
        </w:rPr>
        <w:fldChar w:fldCharType="begin"/>
      </w:r>
      <w:r w:rsidR="000C76B8">
        <w:rPr>
          <w:rFonts w:cs="Arial"/>
          <w:sz w:val="22"/>
          <w:szCs w:val="22"/>
        </w:rPr>
        <w:instrText xml:space="preserve"> </w:instrText>
      </w:r>
      <w:r w:rsidR="000C76B8">
        <w:rPr>
          <w:rFonts w:cs="Arial"/>
          <w:sz w:val="22"/>
          <w:szCs w:val="22"/>
        </w:rPr>
        <w:instrText>INCLUDEPICTURE  "https://encrypted-tbn0.gstatic.com/images?q=tbn:ANd9GcQzrr9IwByIvbLQ</w:instrText>
      </w:r>
      <w:r w:rsidR="000C76B8">
        <w:rPr>
          <w:rFonts w:cs="Arial"/>
          <w:sz w:val="22"/>
          <w:szCs w:val="22"/>
        </w:rPr>
        <w:instrText>E_P3cWj8-xyKzgt5ICJdr7b1VtuE2mElh1u74g" \* MERGEFORMATINET</w:instrText>
      </w:r>
      <w:r w:rsidR="000C76B8">
        <w:rPr>
          <w:rFonts w:cs="Arial"/>
          <w:sz w:val="22"/>
          <w:szCs w:val="22"/>
        </w:rPr>
        <w:instrText xml:space="preserve"> </w:instrText>
      </w:r>
      <w:r w:rsidR="000C76B8">
        <w:rPr>
          <w:rFonts w:cs="Arial"/>
          <w:sz w:val="22"/>
          <w:szCs w:val="22"/>
        </w:rPr>
        <w:fldChar w:fldCharType="separate"/>
      </w:r>
      <w:r w:rsidR="000C76B8">
        <w:rPr>
          <w:rFonts w:cs="Arial"/>
          <w:sz w:val="22"/>
          <w:szCs w:val="22"/>
        </w:rPr>
        <w:pict w14:anchorId="22ABFAF3">
          <v:shape id="_x0000_i1031" type="#_x0000_t75" alt="Resultado de imagen para familia nuclear" style="width:192pt;height:127.5pt">
            <v:imagedata r:id="rId34" r:href="rId35"/>
          </v:shape>
        </w:pict>
      </w:r>
      <w:r w:rsidR="000C76B8">
        <w:rPr>
          <w:rFonts w:cs="Arial"/>
          <w:sz w:val="22"/>
          <w:szCs w:val="22"/>
        </w:rPr>
        <w:fldChar w:fldCharType="end"/>
      </w:r>
      <w:r w:rsidR="007E336E">
        <w:rPr>
          <w:rFonts w:cs="Arial"/>
          <w:sz w:val="22"/>
          <w:szCs w:val="22"/>
        </w:rPr>
        <w:fldChar w:fldCharType="end"/>
      </w:r>
      <w:r w:rsidR="00B85E65">
        <w:rPr>
          <w:rFonts w:cs="Arial"/>
          <w:sz w:val="22"/>
          <w:szCs w:val="22"/>
        </w:rPr>
        <w:fldChar w:fldCharType="end"/>
      </w:r>
      <w:r w:rsidR="00611487">
        <w:rPr>
          <w:rFonts w:cs="Arial"/>
          <w:sz w:val="22"/>
          <w:szCs w:val="22"/>
        </w:rPr>
        <w:fldChar w:fldCharType="end"/>
      </w:r>
      <w:r w:rsidR="00E33AFE" w:rsidRPr="006B0254">
        <w:rPr>
          <w:rFonts w:cs="Arial"/>
          <w:sz w:val="22"/>
          <w:szCs w:val="22"/>
        </w:rPr>
        <w:fldChar w:fldCharType="end"/>
      </w:r>
      <w:r w:rsidR="00915BFA" w:rsidRPr="006B0254">
        <w:rPr>
          <w:rFonts w:cs="Arial"/>
          <w:sz w:val="22"/>
          <w:szCs w:val="22"/>
        </w:rPr>
        <w:fldChar w:fldCharType="end"/>
      </w:r>
      <w:r w:rsidR="007C3660" w:rsidRPr="006B0254">
        <w:rPr>
          <w:rFonts w:cs="Arial"/>
          <w:sz w:val="22"/>
          <w:szCs w:val="22"/>
        </w:rPr>
        <w:fldChar w:fldCharType="end"/>
      </w:r>
      <w:r w:rsidR="003F3CE5" w:rsidRPr="006B0254">
        <w:rPr>
          <w:rFonts w:cs="Arial"/>
          <w:sz w:val="22"/>
          <w:szCs w:val="22"/>
        </w:rPr>
        <w:fldChar w:fldCharType="end"/>
      </w:r>
      <w:r w:rsidR="00A658C6" w:rsidRPr="006B0254">
        <w:rPr>
          <w:rFonts w:cs="Arial"/>
          <w:sz w:val="22"/>
          <w:szCs w:val="22"/>
        </w:rPr>
        <w:fldChar w:fldCharType="end"/>
      </w:r>
      <w:r w:rsidR="00C64CBF" w:rsidRPr="006B0254">
        <w:rPr>
          <w:rFonts w:cs="Arial"/>
          <w:sz w:val="22"/>
          <w:szCs w:val="22"/>
        </w:rPr>
        <w:fldChar w:fldCharType="end"/>
      </w:r>
      <w:r w:rsidR="00C61B4C"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p>
    <w:p w14:paraId="7F79CB69" w14:textId="77777777" w:rsidR="00263A23" w:rsidRPr="006B0254" w:rsidRDefault="00263A23" w:rsidP="00263A23">
      <w:pPr>
        <w:pStyle w:val="Prrafodelista"/>
        <w:spacing w:before="240" w:after="0"/>
        <w:rPr>
          <w:rFonts w:cs="Arial"/>
          <w:sz w:val="22"/>
          <w:szCs w:val="22"/>
        </w:rPr>
      </w:pPr>
      <w:r w:rsidRPr="006B0254">
        <w:rPr>
          <w:rFonts w:cs="Arial"/>
          <w:sz w:val="22"/>
          <w:szCs w:val="22"/>
        </w:rPr>
        <w:fldChar w:fldCharType="begin"/>
      </w:r>
      <w:r w:rsidRPr="006B0254">
        <w:rPr>
          <w:rFonts w:cs="Arial"/>
          <w:sz w:val="22"/>
          <w:szCs w:val="22"/>
        </w:rPr>
        <w:instrText xml:space="preserve"> INCLUDEPICTURE "https://encrypted-tbn3.gstatic.com/images?q=tbn:ANd9GcSLzYde0tYWy0nCwtB0dmWFQwiTPw8LixybMQIsYb56PAu5O5Ie1g"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"https://encrypted-tbn3.gstatic.com/images?q=tbn:ANd9GcSLzYde0tYWy0nCwtB0dmWFQwiTPw8LixybMQIsYb56PAu5O5Ie1g"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"https://encrypted-tbn3.gstatic.com/images?q=tbn:ANd9GcSLzYde0tYWy0nCwtB0dmWFQwiTPw8LixybMQIsYb56PAu5O5Ie1g"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"https://encrypted-tbn3.gstatic.com/images?q=tbn:ANd9GcSLzYde0tYWy0nCwtB0dmWFQwiTPw8LixybMQIsYb56PAu5O5Ie1g" \* MERGEFORMATINET </w:instrText>
      </w:r>
      <w:r w:rsidRPr="006B0254">
        <w:rPr>
          <w:rFonts w:cs="Arial"/>
          <w:sz w:val="22"/>
          <w:szCs w:val="22"/>
        </w:rPr>
        <w:fldChar w:fldCharType="separate"/>
      </w:r>
      <w:r w:rsidR="00C61B4C" w:rsidRPr="006B0254">
        <w:rPr>
          <w:rFonts w:cs="Arial"/>
          <w:sz w:val="22"/>
          <w:szCs w:val="22"/>
        </w:rPr>
        <w:fldChar w:fldCharType="begin"/>
      </w:r>
      <w:r w:rsidR="00C61B4C" w:rsidRPr="006B0254">
        <w:rPr>
          <w:rFonts w:cs="Arial"/>
          <w:sz w:val="22"/>
          <w:szCs w:val="22"/>
        </w:rPr>
        <w:instrText xml:space="preserve"> INCLUDEPICTURE  "https://encrypted-tbn3.gstatic.com/images?q=tbn:ANd9GcSLzYde0tYWy0nCwtB0dmWFQwiTPw8LixybMQIsYb56PAu5O5Ie1g" \* MERGEFORMATINET </w:instrText>
      </w:r>
      <w:r w:rsidR="00C61B4C" w:rsidRPr="006B0254">
        <w:rPr>
          <w:rFonts w:cs="Arial"/>
          <w:sz w:val="22"/>
          <w:szCs w:val="22"/>
        </w:rPr>
        <w:fldChar w:fldCharType="separate"/>
      </w:r>
      <w:r w:rsidR="00C64CBF" w:rsidRPr="006B0254">
        <w:rPr>
          <w:rFonts w:cs="Arial"/>
          <w:sz w:val="22"/>
          <w:szCs w:val="22"/>
        </w:rPr>
        <w:fldChar w:fldCharType="begin"/>
      </w:r>
      <w:r w:rsidR="00C64CBF" w:rsidRPr="006B0254">
        <w:rPr>
          <w:rFonts w:cs="Arial"/>
          <w:sz w:val="22"/>
          <w:szCs w:val="22"/>
        </w:rPr>
        <w:instrText xml:space="preserve"> INCLUDEPICTURE  "https://encrypted-tbn3.gstatic.com/images?q=tbn:ANd9GcSLzYde0tYWy0nCwtB0dmWFQwiTPw8LixybMQIsYb56PAu5O5Ie1g" \* MERGEFORMATINET </w:instrText>
      </w:r>
      <w:r w:rsidR="00C64CBF" w:rsidRPr="006B0254">
        <w:rPr>
          <w:rFonts w:cs="Arial"/>
          <w:sz w:val="22"/>
          <w:szCs w:val="22"/>
        </w:rPr>
        <w:fldChar w:fldCharType="separate"/>
      </w:r>
      <w:r w:rsidR="00A658C6" w:rsidRPr="006B0254">
        <w:rPr>
          <w:rFonts w:cs="Arial"/>
          <w:sz w:val="22"/>
          <w:szCs w:val="22"/>
        </w:rPr>
        <w:fldChar w:fldCharType="begin"/>
      </w:r>
      <w:r w:rsidR="00A658C6" w:rsidRPr="006B0254">
        <w:rPr>
          <w:rFonts w:cs="Arial"/>
          <w:sz w:val="22"/>
          <w:szCs w:val="22"/>
        </w:rPr>
        <w:instrText xml:space="preserve"> INCLUDEPICTURE  "https://encrypted-tbn3.gstatic.com/images?q=tbn:ANd9GcSLzYde0tYWy0nCwtB0dmWFQwiTPw8LixybMQIsYb56PAu5O5Ie1g" \* MERGEFORMATINET </w:instrText>
      </w:r>
      <w:r w:rsidR="00A658C6" w:rsidRPr="006B0254">
        <w:rPr>
          <w:rFonts w:cs="Arial"/>
          <w:sz w:val="22"/>
          <w:szCs w:val="22"/>
        </w:rPr>
        <w:fldChar w:fldCharType="separate"/>
      </w:r>
      <w:r w:rsidR="003F3CE5" w:rsidRPr="006B0254">
        <w:rPr>
          <w:rFonts w:cs="Arial"/>
          <w:sz w:val="22"/>
          <w:szCs w:val="22"/>
        </w:rPr>
        <w:fldChar w:fldCharType="begin"/>
      </w:r>
      <w:r w:rsidR="003F3CE5" w:rsidRPr="006B0254">
        <w:rPr>
          <w:rFonts w:cs="Arial"/>
          <w:sz w:val="22"/>
          <w:szCs w:val="22"/>
        </w:rPr>
        <w:instrText xml:space="preserve"> INCLUDEPICTURE  "https://encrypted-tbn3.gstatic.com/images?q=tbn:ANd9GcSLzYde0tYWy0nCwtB0dmWFQwiTPw8LixybMQIsYb56PAu5O5Ie1g" \* MERGEFORMATINET </w:instrText>
      </w:r>
      <w:r w:rsidR="003F3CE5" w:rsidRPr="006B0254">
        <w:rPr>
          <w:rFonts w:cs="Arial"/>
          <w:sz w:val="22"/>
          <w:szCs w:val="22"/>
        </w:rPr>
        <w:fldChar w:fldCharType="separate"/>
      </w:r>
      <w:r w:rsidR="007C3660" w:rsidRPr="006B0254">
        <w:rPr>
          <w:rFonts w:cs="Arial"/>
          <w:sz w:val="22"/>
          <w:szCs w:val="22"/>
        </w:rPr>
        <w:fldChar w:fldCharType="begin"/>
      </w:r>
      <w:r w:rsidR="007C3660" w:rsidRPr="006B0254">
        <w:rPr>
          <w:rFonts w:cs="Arial"/>
          <w:sz w:val="22"/>
          <w:szCs w:val="22"/>
        </w:rPr>
        <w:instrText xml:space="preserve"> INCLUDEPICTURE  "https://encrypted-tbn3.gstatic.com/images?q=tbn:ANd9GcSLzYde0tYWy0nCwtB0dmWFQwiTPw8LixybMQIsYb56PAu5O5Ie1g" \* MERGEFORMATINET </w:instrText>
      </w:r>
      <w:r w:rsidR="007C3660" w:rsidRPr="006B0254">
        <w:rPr>
          <w:rFonts w:cs="Arial"/>
          <w:sz w:val="22"/>
          <w:szCs w:val="22"/>
        </w:rPr>
        <w:fldChar w:fldCharType="separate"/>
      </w:r>
      <w:r w:rsidR="00915BFA" w:rsidRPr="006B0254">
        <w:rPr>
          <w:rFonts w:cs="Arial"/>
          <w:sz w:val="22"/>
          <w:szCs w:val="22"/>
        </w:rPr>
        <w:fldChar w:fldCharType="begin"/>
      </w:r>
      <w:r w:rsidR="00915BFA" w:rsidRPr="006B0254">
        <w:rPr>
          <w:rFonts w:cs="Arial"/>
          <w:sz w:val="22"/>
          <w:szCs w:val="22"/>
        </w:rPr>
        <w:instrText xml:space="preserve"> INCLUDEPICTURE  "https://encrypted-tbn3.gstatic.com/images?q=tbn:ANd9GcSLzYde0tYWy0nCwtB0dmWFQwiTPw8LixybMQIsYb56PAu5O5Ie1g" \* MERGEFORMATINET </w:instrText>
      </w:r>
      <w:r w:rsidR="00915BFA" w:rsidRPr="006B0254">
        <w:rPr>
          <w:rFonts w:cs="Arial"/>
          <w:sz w:val="22"/>
          <w:szCs w:val="22"/>
        </w:rPr>
        <w:fldChar w:fldCharType="separate"/>
      </w:r>
      <w:r w:rsidR="00E33AFE" w:rsidRPr="006B0254">
        <w:rPr>
          <w:rFonts w:cs="Arial"/>
          <w:sz w:val="22"/>
          <w:szCs w:val="22"/>
        </w:rPr>
        <w:fldChar w:fldCharType="begin"/>
      </w:r>
      <w:r w:rsidR="00E33AFE" w:rsidRPr="006B0254">
        <w:rPr>
          <w:rFonts w:cs="Arial"/>
          <w:sz w:val="22"/>
          <w:szCs w:val="22"/>
        </w:rPr>
        <w:instrText xml:space="preserve"> INCLUDEPICTURE  "https://encrypted-tbn3.gstatic.com/images?q=tbn:ANd9GcSLzYde0tYWy0nCwtB0dmWFQwiTPw8LixybMQIsYb56PAu5O5Ie1g" \* MERGEFORMATINET </w:instrText>
      </w:r>
      <w:r w:rsidR="00E33AFE" w:rsidRPr="006B0254">
        <w:rPr>
          <w:rFonts w:cs="Arial"/>
          <w:sz w:val="22"/>
          <w:szCs w:val="22"/>
        </w:rPr>
        <w:fldChar w:fldCharType="separate"/>
      </w:r>
      <w:r w:rsidR="00611487">
        <w:rPr>
          <w:rFonts w:cs="Arial"/>
          <w:sz w:val="22"/>
          <w:szCs w:val="22"/>
        </w:rPr>
        <w:fldChar w:fldCharType="begin"/>
      </w:r>
      <w:r w:rsidR="00611487">
        <w:rPr>
          <w:rFonts w:cs="Arial"/>
          <w:sz w:val="22"/>
          <w:szCs w:val="22"/>
        </w:rPr>
        <w:instrText xml:space="preserve"> INCLUDEPICTURE  "https://encrypted-tbn3.gstatic.com/images?q=tbn:ANd9GcSLzYde0tYWy0nCwtB0dmWFQwiTPw8LixybMQIsYb56PAu5O5Ie1g" \* MERGEFORMATINET </w:instrText>
      </w:r>
      <w:r w:rsidR="00611487">
        <w:rPr>
          <w:rFonts w:cs="Arial"/>
          <w:sz w:val="22"/>
          <w:szCs w:val="22"/>
        </w:rPr>
        <w:fldChar w:fldCharType="separate"/>
      </w:r>
      <w:r w:rsidR="00B85E65">
        <w:rPr>
          <w:rFonts w:cs="Arial"/>
          <w:sz w:val="22"/>
          <w:szCs w:val="22"/>
        </w:rPr>
        <w:fldChar w:fldCharType="begin"/>
      </w:r>
      <w:r w:rsidR="00B85E65">
        <w:rPr>
          <w:rFonts w:cs="Arial"/>
          <w:sz w:val="22"/>
          <w:szCs w:val="22"/>
        </w:rPr>
        <w:instrText xml:space="preserve"> INCLUDEPICTURE  "https://encrypted-tbn3.gstatic.com/images?q=tbn:ANd9GcSLzYde0tYWy0nCwtB0dmWFQwiTPw8LixybMQIsYb56PAu5O5Ie1g" \* MERGEFORMATINET </w:instrText>
      </w:r>
      <w:r w:rsidR="00B85E65">
        <w:rPr>
          <w:rFonts w:cs="Arial"/>
          <w:sz w:val="22"/>
          <w:szCs w:val="22"/>
        </w:rPr>
        <w:fldChar w:fldCharType="separate"/>
      </w:r>
      <w:r w:rsidR="007E336E">
        <w:rPr>
          <w:rFonts w:cs="Arial"/>
          <w:sz w:val="22"/>
          <w:szCs w:val="22"/>
        </w:rPr>
        <w:fldChar w:fldCharType="begin"/>
      </w:r>
      <w:r w:rsidR="007E336E">
        <w:rPr>
          <w:rFonts w:cs="Arial"/>
          <w:sz w:val="22"/>
          <w:szCs w:val="22"/>
        </w:rPr>
        <w:instrText xml:space="preserve"> INCLUDEPICTURE  "https://encrypted-tbn3.gstatic.com/images?q=tbn:ANd9GcSLzYde0tYWy0nCwtB0dmWFQwiTPw8LixybMQIsYb56PAu5O5Ie1g" \* MERGEFORMATINET </w:instrText>
      </w:r>
      <w:r w:rsidR="007E336E">
        <w:rPr>
          <w:rFonts w:cs="Arial"/>
          <w:sz w:val="22"/>
          <w:szCs w:val="22"/>
        </w:rPr>
        <w:fldChar w:fldCharType="separate"/>
      </w:r>
      <w:r w:rsidR="000C76B8">
        <w:rPr>
          <w:rFonts w:cs="Arial"/>
          <w:sz w:val="22"/>
          <w:szCs w:val="22"/>
        </w:rPr>
        <w:fldChar w:fldCharType="begin"/>
      </w:r>
      <w:r w:rsidR="000C76B8">
        <w:rPr>
          <w:rFonts w:cs="Arial"/>
          <w:sz w:val="22"/>
          <w:szCs w:val="22"/>
        </w:rPr>
        <w:instrText xml:space="preserve"> </w:instrText>
      </w:r>
      <w:r w:rsidR="000C76B8">
        <w:rPr>
          <w:rFonts w:cs="Arial"/>
          <w:sz w:val="22"/>
          <w:szCs w:val="22"/>
        </w:rPr>
        <w:instrText>INCLUDEPICTURE  "https://encrypted-tbn3.gs</w:instrText>
      </w:r>
      <w:r w:rsidR="000C76B8">
        <w:rPr>
          <w:rFonts w:cs="Arial"/>
          <w:sz w:val="22"/>
          <w:szCs w:val="22"/>
        </w:rPr>
        <w:instrText>tatic.com/images?q=tbn:ANd9GcSLzYde0tYWy0nCwtB0dmWFQwiTPw8LixybMQIsYb56PAu5O5Ie1g" \* MERGEFORMATINET</w:instrText>
      </w:r>
      <w:r w:rsidR="000C76B8">
        <w:rPr>
          <w:rFonts w:cs="Arial"/>
          <w:sz w:val="22"/>
          <w:szCs w:val="22"/>
        </w:rPr>
        <w:instrText xml:space="preserve"> </w:instrText>
      </w:r>
      <w:r w:rsidR="000C76B8">
        <w:rPr>
          <w:rFonts w:cs="Arial"/>
          <w:sz w:val="22"/>
          <w:szCs w:val="22"/>
        </w:rPr>
        <w:fldChar w:fldCharType="separate"/>
      </w:r>
      <w:r w:rsidR="000C76B8">
        <w:rPr>
          <w:rFonts w:cs="Arial"/>
          <w:sz w:val="22"/>
          <w:szCs w:val="22"/>
        </w:rPr>
        <w:pict w14:anchorId="3AC6FD51">
          <v:shape id="_x0000_i1032" type="#_x0000_t75" alt="Resultado de imagen para familia nuclear" style="width:206.25pt;height:137.25pt">
            <v:imagedata r:id="rId36" r:href="rId37"/>
          </v:shape>
        </w:pict>
      </w:r>
      <w:r w:rsidR="000C76B8">
        <w:rPr>
          <w:rFonts w:cs="Arial"/>
          <w:sz w:val="22"/>
          <w:szCs w:val="22"/>
        </w:rPr>
        <w:fldChar w:fldCharType="end"/>
      </w:r>
      <w:r w:rsidR="007E336E">
        <w:rPr>
          <w:rFonts w:cs="Arial"/>
          <w:sz w:val="22"/>
          <w:szCs w:val="22"/>
        </w:rPr>
        <w:fldChar w:fldCharType="end"/>
      </w:r>
      <w:r w:rsidR="00B85E65">
        <w:rPr>
          <w:rFonts w:cs="Arial"/>
          <w:sz w:val="22"/>
          <w:szCs w:val="22"/>
        </w:rPr>
        <w:fldChar w:fldCharType="end"/>
      </w:r>
      <w:r w:rsidR="00611487">
        <w:rPr>
          <w:rFonts w:cs="Arial"/>
          <w:sz w:val="22"/>
          <w:szCs w:val="22"/>
        </w:rPr>
        <w:fldChar w:fldCharType="end"/>
      </w:r>
      <w:r w:rsidR="00E33AFE" w:rsidRPr="006B0254">
        <w:rPr>
          <w:rFonts w:cs="Arial"/>
          <w:sz w:val="22"/>
          <w:szCs w:val="22"/>
        </w:rPr>
        <w:fldChar w:fldCharType="end"/>
      </w:r>
      <w:r w:rsidR="00915BFA" w:rsidRPr="006B0254">
        <w:rPr>
          <w:rFonts w:cs="Arial"/>
          <w:sz w:val="22"/>
          <w:szCs w:val="22"/>
        </w:rPr>
        <w:fldChar w:fldCharType="end"/>
      </w:r>
      <w:r w:rsidR="007C3660" w:rsidRPr="006B0254">
        <w:rPr>
          <w:rFonts w:cs="Arial"/>
          <w:sz w:val="22"/>
          <w:szCs w:val="22"/>
        </w:rPr>
        <w:fldChar w:fldCharType="end"/>
      </w:r>
      <w:r w:rsidR="003F3CE5" w:rsidRPr="006B0254">
        <w:rPr>
          <w:rFonts w:cs="Arial"/>
          <w:sz w:val="22"/>
          <w:szCs w:val="22"/>
        </w:rPr>
        <w:fldChar w:fldCharType="end"/>
      </w:r>
      <w:r w:rsidR="00A658C6" w:rsidRPr="006B0254">
        <w:rPr>
          <w:rFonts w:cs="Arial"/>
          <w:sz w:val="22"/>
          <w:szCs w:val="22"/>
        </w:rPr>
        <w:fldChar w:fldCharType="end"/>
      </w:r>
      <w:r w:rsidR="00C64CBF" w:rsidRPr="006B0254">
        <w:rPr>
          <w:rFonts w:cs="Arial"/>
          <w:sz w:val="22"/>
          <w:szCs w:val="22"/>
        </w:rPr>
        <w:fldChar w:fldCharType="end"/>
      </w:r>
      <w:r w:rsidR="00C61B4C"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r w:rsidRPr="006B0254">
        <w:rPr>
          <w:rStyle w:val="Refdenotaalpie"/>
          <w:rFonts w:ascii="Arial" w:hAnsi="Arial" w:cs="Arial"/>
          <w:szCs w:val="22"/>
        </w:rPr>
        <w:footnoteReference w:id="104"/>
      </w:r>
    </w:p>
    <w:p w14:paraId="7E7D7D11" w14:textId="77777777" w:rsidR="00263A23" w:rsidRPr="006B0254" w:rsidRDefault="00263A23" w:rsidP="00263A23">
      <w:pPr>
        <w:rPr>
          <w:sz w:val="22"/>
          <w:szCs w:val="22"/>
          <w:lang w:val="es-ES"/>
        </w:rPr>
      </w:pPr>
    </w:p>
    <w:p w14:paraId="2F33F42E" w14:textId="77777777" w:rsidR="00263A23" w:rsidRPr="006B0254" w:rsidRDefault="00263A23" w:rsidP="00263A23">
      <w:pPr>
        <w:shd w:val="clear" w:color="auto" w:fill="DBDBDB"/>
        <w:spacing w:before="240" w:after="0"/>
        <w:rPr>
          <w:sz w:val="22"/>
          <w:szCs w:val="22"/>
        </w:rPr>
      </w:pPr>
      <w:r w:rsidRPr="006B0254">
        <w:rPr>
          <w:sz w:val="22"/>
          <w:szCs w:val="22"/>
        </w:rPr>
        <w:t>1.</w:t>
      </w:r>
      <w:r w:rsidRPr="006B0254">
        <w:rPr>
          <w:sz w:val="22"/>
          <w:szCs w:val="22"/>
        </w:rPr>
        <w:tab/>
        <w:t>¿Todas estas imágenes creen ustedes que corresponden a algún tipo de familia? ¿Cuáles si?, ¿cuáles no? ¿Por qué?</w:t>
      </w:r>
    </w:p>
    <w:p w14:paraId="772B5E0D" w14:textId="77777777" w:rsidR="00263A23" w:rsidRPr="006B0254" w:rsidRDefault="00263A23" w:rsidP="00263A23">
      <w:pPr>
        <w:shd w:val="clear" w:color="auto" w:fill="DBDBDB"/>
        <w:spacing w:before="240" w:after="0"/>
        <w:rPr>
          <w:sz w:val="22"/>
          <w:szCs w:val="22"/>
        </w:rPr>
      </w:pPr>
      <w:r w:rsidRPr="006B0254">
        <w:rPr>
          <w:sz w:val="22"/>
          <w:szCs w:val="22"/>
        </w:rPr>
        <w:t>2.</w:t>
      </w:r>
      <w:r w:rsidRPr="006B0254">
        <w:rPr>
          <w:sz w:val="22"/>
          <w:szCs w:val="22"/>
        </w:rPr>
        <w:tab/>
        <w:t>¿Qué tipo de familias son?</w:t>
      </w:r>
    </w:p>
    <w:p w14:paraId="55C414A7" w14:textId="77777777" w:rsidR="00263A23" w:rsidRPr="006B0254" w:rsidRDefault="00263A23" w:rsidP="00263A23">
      <w:pPr>
        <w:shd w:val="clear" w:color="auto" w:fill="DBDBDB"/>
        <w:spacing w:before="240" w:after="0"/>
        <w:rPr>
          <w:sz w:val="22"/>
          <w:szCs w:val="22"/>
        </w:rPr>
      </w:pPr>
      <w:r w:rsidRPr="006B0254">
        <w:rPr>
          <w:sz w:val="22"/>
          <w:szCs w:val="22"/>
        </w:rPr>
        <w:t>3.</w:t>
      </w:r>
      <w:r w:rsidRPr="006B0254">
        <w:rPr>
          <w:sz w:val="22"/>
          <w:szCs w:val="22"/>
        </w:rPr>
        <w:tab/>
        <w:t>¿Cómo relacionan ustedes la vida en familia con los derechos humanos?</w:t>
      </w:r>
    </w:p>
    <w:p w14:paraId="5E59354A" w14:textId="77777777" w:rsidR="00263A23" w:rsidRPr="006B0254" w:rsidRDefault="00263A23" w:rsidP="00263A23">
      <w:pPr>
        <w:shd w:val="clear" w:color="auto" w:fill="DBDBDB"/>
        <w:spacing w:before="240" w:after="0"/>
        <w:rPr>
          <w:sz w:val="22"/>
          <w:szCs w:val="22"/>
        </w:rPr>
      </w:pPr>
      <w:r w:rsidRPr="006B0254">
        <w:rPr>
          <w:sz w:val="22"/>
          <w:szCs w:val="22"/>
        </w:rPr>
        <w:t>4.</w:t>
      </w:r>
      <w:r w:rsidRPr="006B0254">
        <w:rPr>
          <w:sz w:val="22"/>
          <w:szCs w:val="22"/>
        </w:rPr>
        <w:tab/>
        <w:t>¿Cómo relacionan ustedes la vida en familia con la vivencia de conflictos?</w:t>
      </w:r>
    </w:p>
    <w:p w14:paraId="11E35B8B" w14:textId="77777777" w:rsidR="00263A23" w:rsidRDefault="00263A23" w:rsidP="00263A23">
      <w:pPr>
        <w:rPr>
          <w:rFonts w:eastAsia="Calibri"/>
          <w:sz w:val="22"/>
          <w:szCs w:val="22"/>
        </w:rPr>
      </w:pPr>
      <w:r w:rsidRPr="006B0254">
        <w:rPr>
          <w:sz w:val="22"/>
          <w:szCs w:val="22"/>
        </w:rPr>
        <w:t xml:space="preserve">ANEXO 13 </w:t>
      </w:r>
      <w:r w:rsidRPr="006B0254">
        <w:rPr>
          <w:rFonts w:eastAsia="Calibri"/>
          <w:sz w:val="22"/>
          <w:szCs w:val="22"/>
        </w:rPr>
        <w:t>IMAGEN DE CONFLICTO</w:t>
      </w:r>
    </w:p>
    <w:p w14:paraId="26A4F716" w14:textId="77777777" w:rsidR="008F771A" w:rsidRDefault="008F771A" w:rsidP="00263A23">
      <w:pPr>
        <w:rPr>
          <w:rFonts w:eastAsia="Calibri"/>
          <w:sz w:val="22"/>
          <w:szCs w:val="22"/>
        </w:rPr>
      </w:pPr>
    </w:p>
    <w:p w14:paraId="5A3B98D8" w14:textId="0A0A2945" w:rsidR="00263A23" w:rsidRPr="006B0254" w:rsidRDefault="00263A23" w:rsidP="00263A23">
      <w:pPr>
        <w:rPr>
          <w:sz w:val="22"/>
          <w:szCs w:val="22"/>
        </w:rPr>
      </w:pPr>
      <w:r w:rsidRPr="006B0254">
        <w:rPr>
          <w:noProof/>
          <w:sz w:val="22"/>
          <w:szCs w:val="22"/>
        </w:rPr>
        <w:drawing>
          <wp:inline distT="0" distB="0" distL="0" distR="0" wp14:anchorId="7EF0D960" wp14:editId="2204FB1C">
            <wp:extent cx="5209964" cy="62913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765" b="4875"/>
                    <a:stretch/>
                  </pic:blipFill>
                  <pic:spPr bwMode="auto">
                    <a:xfrm>
                      <a:off x="0" y="0"/>
                      <a:ext cx="5210175" cy="6291608"/>
                    </a:xfrm>
                    <a:prstGeom prst="rect">
                      <a:avLst/>
                    </a:prstGeom>
                    <a:noFill/>
                    <a:ln>
                      <a:noFill/>
                    </a:ln>
                    <a:extLst>
                      <a:ext uri="{53640926-AAD7-44D8-BBD7-CCE9431645EC}">
                        <a14:shadowObscured xmlns:a14="http://schemas.microsoft.com/office/drawing/2010/main"/>
                      </a:ext>
                    </a:extLst>
                  </pic:spPr>
                </pic:pic>
              </a:graphicData>
            </a:graphic>
          </wp:inline>
        </w:drawing>
      </w:r>
      <w:r w:rsidRPr="006B0254">
        <w:rPr>
          <w:sz w:val="22"/>
          <w:szCs w:val="22"/>
        </w:rPr>
        <w:br w:type="page"/>
      </w:r>
    </w:p>
    <w:p w14:paraId="3B637CE5" w14:textId="77777777" w:rsidR="00263A23" w:rsidRPr="006B0254" w:rsidRDefault="00263A23" w:rsidP="00263A23">
      <w:pPr>
        <w:spacing w:before="240"/>
        <w:rPr>
          <w:sz w:val="22"/>
          <w:szCs w:val="22"/>
        </w:rPr>
      </w:pPr>
      <w:r w:rsidRPr="006B0254">
        <w:rPr>
          <w:sz w:val="22"/>
          <w:szCs w:val="22"/>
        </w:rPr>
        <w:lastRenderedPageBreak/>
        <w:t>ANEXO 14</w:t>
      </w:r>
    </w:p>
    <w:tbl>
      <w:tblPr>
        <w:tblW w:w="9334" w:type="dxa"/>
        <w:tblInd w:w="-351" w:type="dxa"/>
        <w:tblCellMar>
          <w:left w:w="70" w:type="dxa"/>
          <w:right w:w="70" w:type="dxa"/>
        </w:tblCellMar>
        <w:tblLook w:val="04A0" w:firstRow="1" w:lastRow="0" w:firstColumn="1" w:lastColumn="0" w:noHBand="0" w:noVBand="1"/>
      </w:tblPr>
      <w:tblGrid>
        <w:gridCol w:w="819"/>
        <w:gridCol w:w="7913"/>
        <w:gridCol w:w="301"/>
        <w:gridCol w:w="301"/>
      </w:tblGrid>
      <w:tr w:rsidR="007C3660" w:rsidRPr="006B0254" w14:paraId="14F88B89"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72BB42A4" w14:textId="77777777" w:rsidR="00263A23" w:rsidRPr="006B0254" w:rsidRDefault="00263A23" w:rsidP="00E33AFE">
            <w:pPr>
              <w:spacing w:after="0" w:line="240" w:lineRule="auto"/>
              <w:jc w:val="center"/>
              <w:rPr>
                <w:bCs/>
                <w:sz w:val="22"/>
                <w:szCs w:val="22"/>
              </w:rPr>
            </w:pPr>
            <w:r w:rsidRPr="006B0254">
              <w:rPr>
                <w:bCs/>
                <w:sz w:val="22"/>
                <w:szCs w:val="22"/>
              </w:rPr>
              <w:t xml:space="preserve">POST -TEST DE PROCESO DE FUNCIONARIOS </w:t>
            </w:r>
          </w:p>
        </w:tc>
      </w:tr>
      <w:tr w:rsidR="007C3660" w:rsidRPr="006B0254" w14:paraId="11A2FE0F"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1E0DC749" w14:textId="77777777" w:rsidR="00263A23" w:rsidRPr="006B0254" w:rsidRDefault="00263A23" w:rsidP="00E33AFE">
            <w:pPr>
              <w:spacing w:after="0" w:line="240" w:lineRule="auto"/>
              <w:jc w:val="center"/>
              <w:rPr>
                <w:bCs/>
                <w:sz w:val="22"/>
                <w:szCs w:val="22"/>
              </w:rPr>
            </w:pPr>
            <w:r w:rsidRPr="006B0254">
              <w:rPr>
                <w:bCs/>
                <w:sz w:val="22"/>
                <w:szCs w:val="22"/>
              </w:rPr>
              <w:t>SECRETARIA DE INTEGRACIÓN SOCIAL</w:t>
            </w:r>
          </w:p>
        </w:tc>
      </w:tr>
      <w:tr w:rsidR="007C3660" w:rsidRPr="006B0254" w14:paraId="59BE9A1C"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34F94451" w14:textId="77777777" w:rsidR="00263A23" w:rsidRPr="006B0254" w:rsidRDefault="00263A23" w:rsidP="00E33AFE">
            <w:pPr>
              <w:spacing w:after="0" w:line="240" w:lineRule="auto"/>
              <w:jc w:val="center"/>
              <w:rPr>
                <w:bCs/>
                <w:sz w:val="22"/>
                <w:szCs w:val="22"/>
              </w:rPr>
            </w:pPr>
            <w:r w:rsidRPr="006B0254">
              <w:rPr>
                <w:bCs/>
                <w:sz w:val="22"/>
                <w:szCs w:val="22"/>
              </w:rPr>
              <w:t>SUBDIRECCIÓN PARA LA FAMILIA</w:t>
            </w:r>
          </w:p>
        </w:tc>
      </w:tr>
      <w:tr w:rsidR="007C3660" w:rsidRPr="006B0254" w14:paraId="102B1F0E"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002B1757" w14:textId="77777777" w:rsidR="00263A23" w:rsidRPr="006B0254" w:rsidRDefault="00263A23" w:rsidP="00E33AFE">
            <w:pPr>
              <w:spacing w:after="0" w:line="240" w:lineRule="auto"/>
              <w:rPr>
                <w:sz w:val="22"/>
                <w:szCs w:val="22"/>
              </w:rPr>
            </w:pPr>
            <w:r w:rsidRPr="006B0254">
              <w:rPr>
                <w:sz w:val="22"/>
                <w:szCs w:val="22"/>
              </w:rPr>
              <w:t>Nombre___________________________________________________________</w:t>
            </w:r>
          </w:p>
        </w:tc>
      </w:tr>
      <w:tr w:rsidR="007C3660" w:rsidRPr="006B0254" w14:paraId="48B17C90"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61530346" w14:textId="77777777" w:rsidR="00263A23" w:rsidRPr="006B0254" w:rsidRDefault="00263A23" w:rsidP="00E33AFE">
            <w:pPr>
              <w:spacing w:after="0" w:line="240" w:lineRule="auto"/>
              <w:rPr>
                <w:sz w:val="22"/>
                <w:szCs w:val="22"/>
              </w:rPr>
            </w:pPr>
            <w:r w:rsidRPr="006B0254">
              <w:rPr>
                <w:sz w:val="22"/>
                <w:szCs w:val="22"/>
              </w:rPr>
              <w:t>Lugar    ________________________  Edad _______   Sexo H___ M___ I___</w:t>
            </w:r>
          </w:p>
        </w:tc>
      </w:tr>
      <w:tr w:rsidR="007C3660" w:rsidRPr="006B0254" w14:paraId="310030AA" w14:textId="77777777" w:rsidTr="00E33AFE">
        <w:trPr>
          <w:trHeight w:val="810"/>
        </w:trPr>
        <w:tc>
          <w:tcPr>
            <w:tcW w:w="9334" w:type="dxa"/>
            <w:gridSpan w:val="4"/>
            <w:tcBorders>
              <w:top w:val="nil"/>
              <w:left w:val="nil"/>
              <w:bottom w:val="nil"/>
              <w:right w:val="nil"/>
            </w:tcBorders>
            <w:shd w:val="clear" w:color="auto" w:fill="auto"/>
            <w:vAlign w:val="center"/>
            <w:hideMark/>
          </w:tcPr>
          <w:p w14:paraId="5C046E16" w14:textId="77777777" w:rsidR="00263A23" w:rsidRPr="006B0254" w:rsidRDefault="00263A23" w:rsidP="00E33AFE">
            <w:pPr>
              <w:spacing w:after="0" w:line="240" w:lineRule="auto"/>
              <w:jc w:val="center"/>
              <w:rPr>
                <w:sz w:val="22"/>
                <w:szCs w:val="22"/>
              </w:rPr>
            </w:pPr>
            <w:r w:rsidRPr="006B0254">
              <w:rPr>
                <w:sz w:val="22"/>
                <w:szCs w:val="22"/>
              </w:rPr>
              <w:t>No deje ningún ítem sin resolver. Marque con una x en cada afirmación falso o verdadero según su criterio, siendo F: falso y V: verdadero</w:t>
            </w:r>
          </w:p>
        </w:tc>
      </w:tr>
      <w:tr w:rsidR="007C3660" w:rsidRPr="006B0254" w14:paraId="5BFF3713" w14:textId="77777777" w:rsidTr="00E33AFE">
        <w:trPr>
          <w:trHeight w:val="108"/>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7A818" w14:textId="77777777" w:rsidR="00263A23" w:rsidRPr="006B0254" w:rsidRDefault="00263A23" w:rsidP="00E33AFE">
            <w:pPr>
              <w:spacing w:after="0" w:line="240" w:lineRule="auto"/>
              <w:jc w:val="center"/>
              <w:rPr>
                <w:sz w:val="22"/>
                <w:szCs w:val="22"/>
              </w:rPr>
            </w:pPr>
            <w:r w:rsidRPr="006B0254">
              <w:rPr>
                <w:sz w:val="22"/>
                <w:szCs w:val="22"/>
              </w:rPr>
              <w:t>N°</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8A5B8" w14:textId="77777777" w:rsidR="00263A23" w:rsidRPr="006B0254" w:rsidRDefault="00263A23" w:rsidP="00E33AFE">
            <w:pPr>
              <w:spacing w:after="0" w:line="240" w:lineRule="auto"/>
              <w:jc w:val="center"/>
              <w:rPr>
                <w:sz w:val="22"/>
                <w:szCs w:val="22"/>
              </w:rPr>
            </w:pPr>
            <w:r w:rsidRPr="006B0254">
              <w:rPr>
                <w:sz w:val="22"/>
                <w:szCs w:val="22"/>
              </w:rPr>
              <w:t>AFIRMACIONES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A4734" w14:textId="77777777" w:rsidR="00263A23" w:rsidRPr="006B0254" w:rsidRDefault="00263A23" w:rsidP="00E33AFE">
            <w:pPr>
              <w:spacing w:after="0" w:line="240" w:lineRule="auto"/>
              <w:jc w:val="center"/>
              <w:rPr>
                <w:sz w:val="22"/>
                <w:szCs w:val="22"/>
              </w:rPr>
            </w:pPr>
            <w:r w:rsidRPr="006B0254">
              <w:rPr>
                <w:sz w:val="22"/>
                <w:szCs w:val="22"/>
              </w:rPr>
              <w:t>V</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A7B0B" w14:textId="77777777" w:rsidR="00263A23" w:rsidRPr="006B0254" w:rsidRDefault="00263A23" w:rsidP="00E33AFE">
            <w:pPr>
              <w:spacing w:after="0" w:line="240" w:lineRule="auto"/>
              <w:jc w:val="center"/>
              <w:rPr>
                <w:sz w:val="22"/>
                <w:szCs w:val="22"/>
              </w:rPr>
            </w:pPr>
            <w:r w:rsidRPr="006B0254">
              <w:rPr>
                <w:sz w:val="22"/>
                <w:szCs w:val="22"/>
              </w:rPr>
              <w:t>F</w:t>
            </w:r>
          </w:p>
        </w:tc>
      </w:tr>
      <w:tr w:rsidR="007C3660" w:rsidRPr="006B0254" w14:paraId="3669F893"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0CB30" w14:textId="77777777" w:rsidR="00263A23" w:rsidRPr="006B0254" w:rsidRDefault="00263A23" w:rsidP="00E33AFE">
            <w:pPr>
              <w:spacing w:after="0" w:line="240" w:lineRule="auto"/>
              <w:jc w:val="center"/>
              <w:rPr>
                <w:sz w:val="22"/>
                <w:szCs w:val="22"/>
              </w:rPr>
            </w:pPr>
            <w:r w:rsidRPr="006B0254">
              <w:rPr>
                <w:sz w:val="22"/>
                <w:szCs w:val="22"/>
              </w:rPr>
              <w:t>1.</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FD0DE" w14:textId="77777777" w:rsidR="00263A23" w:rsidRPr="006B0254" w:rsidRDefault="00263A23" w:rsidP="00E33AFE">
            <w:pPr>
              <w:spacing w:after="0" w:line="240" w:lineRule="auto"/>
              <w:jc w:val="center"/>
              <w:rPr>
                <w:sz w:val="22"/>
                <w:szCs w:val="22"/>
              </w:rPr>
            </w:pPr>
            <w:r w:rsidRPr="006B0254">
              <w:rPr>
                <w:sz w:val="22"/>
                <w:szCs w:val="22"/>
              </w:rPr>
              <w:t>Unas de las principales características biológicas con las que nacen las mujeres son la ternura y la delicadeza.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CCC16"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E3027" w14:textId="77777777" w:rsidR="00263A23" w:rsidRPr="006B0254" w:rsidRDefault="00263A23" w:rsidP="00E33AFE">
            <w:pPr>
              <w:spacing w:after="0" w:line="240" w:lineRule="auto"/>
              <w:jc w:val="center"/>
              <w:rPr>
                <w:sz w:val="22"/>
                <w:szCs w:val="22"/>
              </w:rPr>
            </w:pPr>
          </w:p>
        </w:tc>
      </w:tr>
      <w:tr w:rsidR="007C3660" w:rsidRPr="006B0254" w14:paraId="690C6198"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1DFEB" w14:textId="77777777" w:rsidR="00263A23" w:rsidRPr="006B0254" w:rsidRDefault="00263A23" w:rsidP="00E33AFE">
            <w:pPr>
              <w:spacing w:after="0" w:line="240" w:lineRule="auto"/>
              <w:jc w:val="center"/>
              <w:rPr>
                <w:sz w:val="22"/>
                <w:szCs w:val="22"/>
              </w:rPr>
            </w:pPr>
            <w:r w:rsidRPr="006B0254">
              <w:rPr>
                <w:sz w:val="22"/>
                <w:szCs w:val="22"/>
              </w:rPr>
              <w:t>2.</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7FCE9" w14:textId="77777777" w:rsidR="00263A23" w:rsidRPr="006B0254" w:rsidRDefault="00263A23" w:rsidP="00E33AFE">
            <w:pPr>
              <w:spacing w:after="0" w:line="240" w:lineRule="auto"/>
              <w:jc w:val="center"/>
              <w:rPr>
                <w:sz w:val="22"/>
                <w:szCs w:val="22"/>
              </w:rPr>
            </w:pPr>
            <w:r w:rsidRPr="006B0254">
              <w:rPr>
                <w:sz w:val="22"/>
                <w:szCs w:val="22"/>
              </w:rPr>
              <w:t>Son funciones de la mujer por naturaleza las que tienen que ver con el cuidado del hogar.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E3582"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7A546" w14:textId="77777777" w:rsidR="00263A23" w:rsidRPr="006B0254" w:rsidRDefault="00263A23" w:rsidP="00E33AFE">
            <w:pPr>
              <w:spacing w:after="0" w:line="240" w:lineRule="auto"/>
              <w:jc w:val="center"/>
              <w:rPr>
                <w:sz w:val="22"/>
                <w:szCs w:val="22"/>
              </w:rPr>
            </w:pPr>
          </w:p>
        </w:tc>
      </w:tr>
      <w:tr w:rsidR="007C3660" w:rsidRPr="006B0254" w14:paraId="5DB7DF42"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8E507" w14:textId="77777777" w:rsidR="00263A23" w:rsidRPr="006B0254" w:rsidRDefault="00263A23" w:rsidP="00E33AFE">
            <w:pPr>
              <w:spacing w:after="0" w:line="240" w:lineRule="auto"/>
              <w:jc w:val="center"/>
              <w:rPr>
                <w:sz w:val="22"/>
                <w:szCs w:val="22"/>
              </w:rPr>
            </w:pPr>
            <w:r w:rsidRPr="006B0254">
              <w:rPr>
                <w:sz w:val="22"/>
                <w:szCs w:val="22"/>
              </w:rPr>
              <w:t>3.</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70B18" w14:textId="77777777" w:rsidR="00263A23" w:rsidRPr="006B0254" w:rsidRDefault="00263A23" w:rsidP="00E33AFE">
            <w:pPr>
              <w:spacing w:after="0" w:line="240" w:lineRule="auto"/>
              <w:jc w:val="center"/>
              <w:rPr>
                <w:sz w:val="22"/>
                <w:szCs w:val="22"/>
              </w:rPr>
            </w:pPr>
            <w:r w:rsidRPr="006B0254">
              <w:rPr>
                <w:sz w:val="22"/>
                <w:szCs w:val="22"/>
              </w:rPr>
              <w:t>La violencia intrafamiliar no es conciliable.</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1717C"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B6CC0" w14:textId="77777777" w:rsidR="00263A23" w:rsidRPr="006B0254" w:rsidRDefault="00263A23" w:rsidP="00E33AFE">
            <w:pPr>
              <w:spacing w:after="0" w:line="240" w:lineRule="auto"/>
              <w:jc w:val="center"/>
              <w:rPr>
                <w:sz w:val="22"/>
                <w:szCs w:val="22"/>
              </w:rPr>
            </w:pPr>
          </w:p>
        </w:tc>
      </w:tr>
      <w:tr w:rsidR="007C3660" w:rsidRPr="006B0254" w14:paraId="7596C5FE"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CDB30" w14:textId="77777777" w:rsidR="00263A23" w:rsidRPr="006B0254" w:rsidRDefault="00263A23" w:rsidP="00E33AFE">
            <w:pPr>
              <w:spacing w:after="0" w:line="240" w:lineRule="auto"/>
              <w:jc w:val="center"/>
              <w:rPr>
                <w:sz w:val="22"/>
                <w:szCs w:val="22"/>
              </w:rPr>
            </w:pPr>
            <w:r w:rsidRPr="006B0254">
              <w:rPr>
                <w:sz w:val="22"/>
                <w:szCs w:val="22"/>
              </w:rPr>
              <w:t>4.</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1B614" w14:textId="77777777" w:rsidR="00263A23" w:rsidRPr="006B0254" w:rsidRDefault="00263A23" w:rsidP="00E33AFE">
            <w:pPr>
              <w:spacing w:after="0" w:line="240" w:lineRule="auto"/>
              <w:jc w:val="center"/>
              <w:rPr>
                <w:sz w:val="22"/>
                <w:szCs w:val="22"/>
              </w:rPr>
            </w:pPr>
            <w:r w:rsidRPr="006B0254">
              <w:rPr>
                <w:sz w:val="22"/>
                <w:szCs w:val="22"/>
              </w:rPr>
              <w:t>Una mujer debe aguantar la violencia del marido para mantener su familia unida.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D7A4"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74ECC" w14:textId="77777777" w:rsidR="00263A23" w:rsidRPr="006B0254" w:rsidRDefault="00263A23" w:rsidP="00E33AFE">
            <w:pPr>
              <w:spacing w:after="0" w:line="240" w:lineRule="auto"/>
              <w:jc w:val="center"/>
              <w:rPr>
                <w:sz w:val="22"/>
                <w:szCs w:val="22"/>
              </w:rPr>
            </w:pPr>
          </w:p>
        </w:tc>
      </w:tr>
      <w:tr w:rsidR="007C3660" w:rsidRPr="006B0254" w14:paraId="35851B94"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69D6E" w14:textId="77777777" w:rsidR="00263A23" w:rsidRPr="006B0254" w:rsidRDefault="00263A23" w:rsidP="00E33AFE">
            <w:pPr>
              <w:spacing w:after="0" w:line="240" w:lineRule="auto"/>
              <w:jc w:val="center"/>
              <w:rPr>
                <w:sz w:val="22"/>
                <w:szCs w:val="22"/>
              </w:rPr>
            </w:pPr>
            <w:r w:rsidRPr="006B0254">
              <w:rPr>
                <w:sz w:val="22"/>
                <w:szCs w:val="22"/>
              </w:rPr>
              <w:t>5.</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25E0D" w14:textId="77777777" w:rsidR="00263A23" w:rsidRPr="006B0254" w:rsidRDefault="00263A23" w:rsidP="00E33AFE">
            <w:pPr>
              <w:spacing w:after="0" w:line="240" w:lineRule="auto"/>
              <w:jc w:val="center"/>
              <w:rPr>
                <w:sz w:val="22"/>
                <w:szCs w:val="22"/>
              </w:rPr>
            </w:pPr>
            <w:r w:rsidRPr="006B0254">
              <w:rPr>
                <w:sz w:val="22"/>
                <w:szCs w:val="22"/>
              </w:rPr>
              <w:t>Si una mujer ha sido víctima de violencia sexual tiene derecho a prevenir un embarazo no deseado a través de los métodos anticonceptivos de emergencia.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EF170"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131ED" w14:textId="77777777" w:rsidR="00263A23" w:rsidRPr="006B0254" w:rsidRDefault="00263A23" w:rsidP="00E33AFE">
            <w:pPr>
              <w:spacing w:after="0" w:line="240" w:lineRule="auto"/>
              <w:jc w:val="center"/>
              <w:rPr>
                <w:sz w:val="22"/>
                <w:szCs w:val="22"/>
              </w:rPr>
            </w:pPr>
          </w:p>
        </w:tc>
      </w:tr>
      <w:tr w:rsidR="007C3660" w:rsidRPr="006B0254" w14:paraId="5A696185"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FC55F" w14:textId="77777777" w:rsidR="00263A23" w:rsidRPr="006B0254" w:rsidRDefault="00263A23" w:rsidP="00E33AFE">
            <w:pPr>
              <w:spacing w:after="0" w:line="240" w:lineRule="auto"/>
              <w:jc w:val="center"/>
              <w:rPr>
                <w:sz w:val="22"/>
                <w:szCs w:val="22"/>
              </w:rPr>
            </w:pPr>
            <w:r w:rsidRPr="006B0254">
              <w:rPr>
                <w:sz w:val="22"/>
                <w:szCs w:val="22"/>
              </w:rPr>
              <w:t>6.</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3A7BA" w14:textId="77777777" w:rsidR="00263A23" w:rsidRPr="006B0254" w:rsidRDefault="00263A23" w:rsidP="00E33AFE">
            <w:pPr>
              <w:spacing w:after="0" w:line="240" w:lineRule="auto"/>
              <w:jc w:val="center"/>
              <w:rPr>
                <w:sz w:val="22"/>
                <w:szCs w:val="22"/>
              </w:rPr>
            </w:pPr>
            <w:r w:rsidRPr="006B0254">
              <w:rPr>
                <w:sz w:val="22"/>
                <w:szCs w:val="22"/>
              </w:rPr>
              <w:t>Los hombres son violentos por naturaleza.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58B8"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675FD" w14:textId="77777777" w:rsidR="00263A23" w:rsidRPr="006B0254" w:rsidRDefault="00263A23" w:rsidP="00E33AFE">
            <w:pPr>
              <w:spacing w:after="0" w:line="240" w:lineRule="auto"/>
              <w:jc w:val="center"/>
              <w:rPr>
                <w:sz w:val="22"/>
                <w:szCs w:val="22"/>
              </w:rPr>
            </w:pPr>
          </w:p>
        </w:tc>
      </w:tr>
      <w:tr w:rsidR="007C3660" w:rsidRPr="006B0254" w14:paraId="79D5AE10"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F19D7" w14:textId="77777777" w:rsidR="00263A23" w:rsidRPr="006B0254" w:rsidRDefault="00263A23" w:rsidP="00E33AFE">
            <w:pPr>
              <w:spacing w:after="0" w:line="240" w:lineRule="auto"/>
              <w:jc w:val="center"/>
              <w:rPr>
                <w:sz w:val="22"/>
                <w:szCs w:val="22"/>
              </w:rPr>
            </w:pPr>
            <w:r w:rsidRPr="006B0254">
              <w:rPr>
                <w:sz w:val="22"/>
                <w:szCs w:val="22"/>
              </w:rPr>
              <w:t>7.</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EFD81" w14:textId="77777777" w:rsidR="00263A23" w:rsidRPr="006B0254" w:rsidRDefault="00263A23" w:rsidP="00E33AFE">
            <w:pPr>
              <w:spacing w:after="0" w:line="240" w:lineRule="auto"/>
              <w:jc w:val="center"/>
              <w:rPr>
                <w:sz w:val="22"/>
                <w:szCs w:val="22"/>
              </w:rPr>
            </w:pPr>
            <w:r w:rsidRPr="006B0254">
              <w:rPr>
                <w:sz w:val="22"/>
                <w:szCs w:val="22"/>
              </w:rPr>
              <w:t>Un varón debe evitar expresar sus sentimientos.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04B1A"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E0D6C" w14:textId="77777777" w:rsidR="00263A23" w:rsidRPr="006B0254" w:rsidRDefault="00263A23" w:rsidP="00E33AFE">
            <w:pPr>
              <w:spacing w:after="0" w:line="240" w:lineRule="auto"/>
              <w:jc w:val="center"/>
              <w:rPr>
                <w:sz w:val="22"/>
                <w:szCs w:val="22"/>
              </w:rPr>
            </w:pPr>
          </w:p>
        </w:tc>
      </w:tr>
      <w:tr w:rsidR="007C3660" w:rsidRPr="006B0254" w14:paraId="5F5ADC84"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3A71B" w14:textId="77777777" w:rsidR="00263A23" w:rsidRPr="006B0254" w:rsidRDefault="00263A23" w:rsidP="00E33AFE">
            <w:pPr>
              <w:spacing w:after="0" w:line="240" w:lineRule="auto"/>
              <w:jc w:val="center"/>
              <w:rPr>
                <w:sz w:val="22"/>
                <w:szCs w:val="22"/>
              </w:rPr>
            </w:pPr>
            <w:r w:rsidRPr="006B0254">
              <w:rPr>
                <w:sz w:val="22"/>
                <w:szCs w:val="22"/>
              </w:rPr>
              <w:t>8.</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E840F" w14:textId="77777777" w:rsidR="00263A23" w:rsidRPr="006B0254" w:rsidRDefault="00263A23" w:rsidP="00E33AFE">
            <w:pPr>
              <w:spacing w:after="0" w:line="240" w:lineRule="auto"/>
              <w:jc w:val="center"/>
              <w:rPr>
                <w:sz w:val="22"/>
                <w:szCs w:val="22"/>
              </w:rPr>
            </w:pPr>
            <w:r w:rsidRPr="006B0254">
              <w:rPr>
                <w:sz w:val="22"/>
                <w:szCs w:val="22"/>
              </w:rPr>
              <w:t>Si una mujer se va de la casa y deja a sus hijos con el padre puede ser denunciada por abandono de hogar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D17B5"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32FBB" w14:textId="77777777" w:rsidR="00263A23" w:rsidRPr="006B0254" w:rsidRDefault="00263A23" w:rsidP="00E33AFE">
            <w:pPr>
              <w:spacing w:after="0" w:line="240" w:lineRule="auto"/>
              <w:jc w:val="center"/>
              <w:rPr>
                <w:sz w:val="22"/>
                <w:szCs w:val="22"/>
              </w:rPr>
            </w:pPr>
          </w:p>
        </w:tc>
      </w:tr>
      <w:tr w:rsidR="007C3660" w:rsidRPr="006B0254" w14:paraId="38C87F19"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AAE03" w14:textId="77777777" w:rsidR="00263A23" w:rsidRPr="006B0254" w:rsidRDefault="00263A23" w:rsidP="00E33AFE">
            <w:pPr>
              <w:spacing w:after="0" w:line="240" w:lineRule="auto"/>
              <w:jc w:val="center"/>
              <w:rPr>
                <w:sz w:val="22"/>
                <w:szCs w:val="22"/>
              </w:rPr>
            </w:pPr>
            <w:r w:rsidRPr="006B0254">
              <w:rPr>
                <w:sz w:val="22"/>
                <w:szCs w:val="22"/>
              </w:rPr>
              <w:t>9.</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27ECE" w14:textId="77777777" w:rsidR="00263A23" w:rsidRPr="006B0254" w:rsidRDefault="00263A23" w:rsidP="00E33AFE">
            <w:pPr>
              <w:spacing w:after="0" w:line="240" w:lineRule="auto"/>
              <w:jc w:val="center"/>
              <w:rPr>
                <w:sz w:val="22"/>
                <w:szCs w:val="22"/>
              </w:rPr>
            </w:pPr>
            <w:r w:rsidRPr="006B0254">
              <w:rPr>
                <w:sz w:val="22"/>
                <w:szCs w:val="22"/>
              </w:rPr>
              <w:t>Si el esposo/a o compañero/a permanente obliga a tener relaciones sexuales a la fuerza a su pareja, esta puede denunciar.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79D3F"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84FC2" w14:textId="77777777" w:rsidR="00263A23" w:rsidRPr="006B0254" w:rsidRDefault="00263A23" w:rsidP="00E33AFE">
            <w:pPr>
              <w:spacing w:after="0" w:line="240" w:lineRule="auto"/>
              <w:jc w:val="center"/>
              <w:rPr>
                <w:sz w:val="22"/>
                <w:szCs w:val="22"/>
              </w:rPr>
            </w:pPr>
          </w:p>
        </w:tc>
      </w:tr>
      <w:tr w:rsidR="007C3660" w:rsidRPr="006B0254" w14:paraId="70A6F71D"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0AFB4" w14:textId="77777777" w:rsidR="00263A23" w:rsidRPr="006B0254" w:rsidRDefault="00263A23" w:rsidP="00E33AFE">
            <w:pPr>
              <w:spacing w:after="0" w:line="240" w:lineRule="auto"/>
              <w:jc w:val="center"/>
              <w:rPr>
                <w:sz w:val="22"/>
                <w:szCs w:val="22"/>
              </w:rPr>
            </w:pPr>
            <w:r w:rsidRPr="006B0254">
              <w:rPr>
                <w:sz w:val="22"/>
                <w:szCs w:val="22"/>
              </w:rPr>
              <w:t>10.</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1937D" w14:textId="77777777" w:rsidR="00263A23" w:rsidRPr="006B0254" w:rsidRDefault="00263A23" w:rsidP="00E33AFE">
            <w:pPr>
              <w:spacing w:after="0" w:line="240" w:lineRule="auto"/>
              <w:jc w:val="center"/>
              <w:rPr>
                <w:sz w:val="22"/>
                <w:szCs w:val="22"/>
              </w:rPr>
            </w:pPr>
            <w:r w:rsidRPr="006B0254">
              <w:rPr>
                <w:sz w:val="22"/>
                <w:szCs w:val="22"/>
              </w:rPr>
              <w:t>Un apoyo policivo es lo mismo que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3E911"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11608" w14:textId="77777777" w:rsidR="00263A23" w:rsidRPr="006B0254" w:rsidRDefault="00263A23" w:rsidP="00E33AFE">
            <w:pPr>
              <w:spacing w:after="0" w:line="240" w:lineRule="auto"/>
              <w:jc w:val="center"/>
              <w:rPr>
                <w:sz w:val="22"/>
                <w:szCs w:val="22"/>
              </w:rPr>
            </w:pPr>
          </w:p>
        </w:tc>
      </w:tr>
      <w:tr w:rsidR="007C3660" w:rsidRPr="006B0254" w14:paraId="08147229"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2F4F1" w14:textId="77777777" w:rsidR="00263A23" w:rsidRPr="006B0254" w:rsidRDefault="00263A23" w:rsidP="00E33AFE">
            <w:pPr>
              <w:spacing w:after="0" w:line="240" w:lineRule="auto"/>
              <w:jc w:val="center"/>
              <w:rPr>
                <w:sz w:val="22"/>
                <w:szCs w:val="22"/>
              </w:rPr>
            </w:pPr>
            <w:r w:rsidRPr="006B0254">
              <w:rPr>
                <w:sz w:val="22"/>
                <w:szCs w:val="22"/>
              </w:rPr>
              <w:t>11.</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BA07B" w14:textId="77777777" w:rsidR="00263A23" w:rsidRPr="006B0254" w:rsidRDefault="00263A23" w:rsidP="00E33AFE">
            <w:pPr>
              <w:spacing w:after="0" w:line="240" w:lineRule="auto"/>
              <w:jc w:val="center"/>
              <w:rPr>
                <w:sz w:val="22"/>
                <w:szCs w:val="22"/>
              </w:rPr>
            </w:pPr>
            <w:r w:rsidRPr="006B0254">
              <w:rPr>
                <w:sz w:val="22"/>
                <w:szCs w:val="22"/>
              </w:rPr>
              <w:t>Solo hay delito sexual cuando hay penetración.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89434"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A831B" w14:textId="77777777" w:rsidR="00263A23" w:rsidRPr="006B0254" w:rsidRDefault="00263A23" w:rsidP="00E33AFE">
            <w:pPr>
              <w:spacing w:after="0" w:line="240" w:lineRule="auto"/>
              <w:jc w:val="center"/>
              <w:rPr>
                <w:sz w:val="22"/>
                <w:szCs w:val="22"/>
              </w:rPr>
            </w:pPr>
          </w:p>
        </w:tc>
      </w:tr>
      <w:tr w:rsidR="007C3660" w:rsidRPr="006B0254" w14:paraId="2AC4ABC9"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C5016" w14:textId="77777777" w:rsidR="00263A23" w:rsidRPr="006B0254" w:rsidRDefault="00263A23" w:rsidP="00E33AFE">
            <w:pPr>
              <w:spacing w:after="0" w:line="240" w:lineRule="auto"/>
              <w:jc w:val="center"/>
              <w:rPr>
                <w:sz w:val="22"/>
                <w:szCs w:val="22"/>
              </w:rPr>
            </w:pPr>
            <w:r w:rsidRPr="006B0254">
              <w:rPr>
                <w:sz w:val="22"/>
                <w:szCs w:val="22"/>
              </w:rPr>
              <w:t>12.</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91084" w14:textId="77777777" w:rsidR="00263A23" w:rsidRPr="006B0254" w:rsidRDefault="00263A23" w:rsidP="00E33AFE">
            <w:pPr>
              <w:spacing w:after="0" w:line="240" w:lineRule="auto"/>
              <w:jc w:val="center"/>
              <w:rPr>
                <w:sz w:val="22"/>
                <w:szCs w:val="22"/>
              </w:rPr>
            </w:pPr>
            <w:r w:rsidRPr="006B0254">
              <w:rPr>
                <w:sz w:val="22"/>
                <w:szCs w:val="22"/>
              </w:rPr>
              <w:t>Un niño menor de 14 años puede denunciar la violencia intrafamiliar.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B7E75"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F1490" w14:textId="77777777" w:rsidR="00263A23" w:rsidRPr="006B0254" w:rsidRDefault="00263A23" w:rsidP="00E33AFE">
            <w:pPr>
              <w:spacing w:after="0" w:line="240" w:lineRule="auto"/>
              <w:jc w:val="center"/>
              <w:rPr>
                <w:sz w:val="22"/>
                <w:szCs w:val="22"/>
              </w:rPr>
            </w:pPr>
          </w:p>
        </w:tc>
      </w:tr>
      <w:tr w:rsidR="007C3660" w:rsidRPr="006B0254" w14:paraId="5BD75010"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EFED5" w14:textId="77777777" w:rsidR="00263A23" w:rsidRPr="006B0254" w:rsidRDefault="00263A23" w:rsidP="00E33AFE">
            <w:pPr>
              <w:spacing w:after="0" w:line="240" w:lineRule="auto"/>
              <w:jc w:val="center"/>
              <w:rPr>
                <w:sz w:val="22"/>
                <w:szCs w:val="22"/>
              </w:rPr>
            </w:pPr>
            <w:r w:rsidRPr="006B0254">
              <w:rPr>
                <w:sz w:val="22"/>
                <w:szCs w:val="22"/>
              </w:rPr>
              <w:t>13.</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30FCA" w14:textId="77777777" w:rsidR="00263A23" w:rsidRPr="006B0254" w:rsidRDefault="00263A23" w:rsidP="00E33AFE">
            <w:pPr>
              <w:spacing w:after="0" w:line="240" w:lineRule="auto"/>
              <w:jc w:val="center"/>
              <w:rPr>
                <w:sz w:val="22"/>
                <w:szCs w:val="22"/>
              </w:rPr>
            </w:pPr>
            <w:r w:rsidRPr="006B0254">
              <w:rPr>
                <w:sz w:val="22"/>
                <w:szCs w:val="22"/>
              </w:rPr>
              <w:t>No se debe denunciar el maltrato infantil para garantizar que los niños, niñas y adolescentes tengan el sustento de sus padres.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18D20"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FEF2B" w14:textId="77777777" w:rsidR="00263A23" w:rsidRPr="006B0254" w:rsidRDefault="00263A23" w:rsidP="00E33AFE">
            <w:pPr>
              <w:spacing w:after="0" w:line="240" w:lineRule="auto"/>
              <w:jc w:val="center"/>
              <w:rPr>
                <w:sz w:val="22"/>
                <w:szCs w:val="22"/>
              </w:rPr>
            </w:pPr>
          </w:p>
        </w:tc>
      </w:tr>
      <w:tr w:rsidR="007C3660" w:rsidRPr="006B0254" w14:paraId="472A8B8D"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750FF" w14:textId="77777777" w:rsidR="00263A23" w:rsidRPr="006B0254" w:rsidRDefault="00263A23" w:rsidP="00E33AFE">
            <w:pPr>
              <w:spacing w:after="0" w:line="240" w:lineRule="auto"/>
              <w:jc w:val="center"/>
              <w:rPr>
                <w:sz w:val="22"/>
                <w:szCs w:val="22"/>
              </w:rPr>
            </w:pPr>
            <w:r w:rsidRPr="006B0254">
              <w:rPr>
                <w:sz w:val="22"/>
                <w:szCs w:val="22"/>
              </w:rPr>
              <w:t>14.</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B4902" w14:textId="77777777" w:rsidR="00263A23" w:rsidRPr="006B0254" w:rsidRDefault="00263A23" w:rsidP="00E33AFE">
            <w:pPr>
              <w:spacing w:after="0" w:line="240" w:lineRule="auto"/>
              <w:jc w:val="center"/>
              <w:rPr>
                <w:sz w:val="22"/>
                <w:szCs w:val="22"/>
              </w:rPr>
            </w:pPr>
            <w:r w:rsidRPr="006B0254">
              <w:rPr>
                <w:sz w:val="22"/>
                <w:szCs w:val="22"/>
              </w:rPr>
              <w:t>Si dos hermanos que no viven bajo el mismo techo, se agreden físicamente uno de ellos, puede pedir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CD407"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EE596" w14:textId="77777777" w:rsidR="00263A23" w:rsidRPr="006B0254" w:rsidRDefault="00263A23" w:rsidP="00E33AFE">
            <w:pPr>
              <w:spacing w:after="0" w:line="240" w:lineRule="auto"/>
              <w:jc w:val="center"/>
              <w:rPr>
                <w:sz w:val="22"/>
                <w:szCs w:val="22"/>
              </w:rPr>
            </w:pPr>
          </w:p>
        </w:tc>
      </w:tr>
      <w:tr w:rsidR="007C3660" w:rsidRPr="006B0254" w14:paraId="279461CE"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874D1" w14:textId="77777777" w:rsidR="00263A23" w:rsidRPr="006B0254" w:rsidRDefault="00263A23" w:rsidP="00E33AFE">
            <w:pPr>
              <w:spacing w:after="0" w:line="240" w:lineRule="auto"/>
              <w:jc w:val="center"/>
              <w:rPr>
                <w:sz w:val="22"/>
                <w:szCs w:val="22"/>
              </w:rPr>
            </w:pPr>
            <w:r w:rsidRPr="006B0254">
              <w:rPr>
                <w:sz w:val="22"/>
                <w:szCs w:val="22"/>
              </w:rPr>
              <w:t>15.</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65289" w14:textId="77777777" w:rsidR="00263A23" w:rsidRPr="006B0254" w:rsidRDefault="00263A23" w:rsidP="00E33AFE">
            <w:pPr>
              <w:spacing w:after="0" w:line="240" w:lineRule="auto"/>
              <w:jc w:val="center"/>
              <w:rPr>
                <w:sz w:val="22"/>
                <w:szCs w:val="22"/>
              </w:rPr>
            </w:pPr>
            <w:r w:rsidRPr="006B0254">
              <w:rPr>
                <w:sz w:val="22"/>
                <w:szCs w:val="22"/>
              </w:rPr>
              <w:t>En caso de que una mujer sea agredida por su cónyuge, la mujer se debe dirigir a la estación de policía para solicitar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93F17"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62FCB" w14:textId="77777777" w:rsidR="00263A23" w:rsidRPr="006B0254" w:rsidRDefault="00263A23" w:rsidP="00E33AFE">
            <w:pPr>
              <w:spacing w:after="0" w:line="240" w:lineRule="auto"/>
              <w:jc w:val="center"/>
              <w:rPr>
                <w:sz w:val="22"/>
                <w:szCs w:val="22"/>
              </w:rPr>
            </w:pPr>
          </w:p>
        </w:tc>
      </w:tr>
    </w:tbl>
    <w:p w14:paraId="7073B932" w14:textId="77777777" w:rsidR="00263A23" w:rsidRPr="006B0254" w:rsidRDefault="00263A23" w:rsidP="00263A23">
      <w:pPr>
        <w:rPr>
          <w:sz w:val="22"/>
          <w:szCs w:val="22"/>
        </w:rPr>
      </w:pPr>
      <w:r w:rsidRPr="006B0254">
        <w:rPr>
          <w:sz w:val="22"/>
          <w:szCs w:val="22"/>
        </w:rPr>
        <w:br w:type="page"/>
      </w:r>
      <w:r w:rsidRPr="006B0254">
        <w:rPr>
          <w:sz w:val="22"/>
          <w:szCs w:val="22"/>
        </w:rPr>
        <w:lastRenderedPageBreak/>
        <w:t>ANEXO 15</w:t>
      </w:r>
    </w:p>
    <w:p w14:paraId="2294AF79" w14:textId="77777777" w:rsidR="00263A23" w:rsidRPr="006B0254" w:rsidRDefault="00263A23" w:rsidP="00263A23">
      <w:pPr>
        <w:rPr>
          <w:sz w:val="22"/>
          <w:szCs w:val="22"/>
        </w:rPr>
      </w:pPr>
    </w:p>
    <w:tbl>
      <w:tblPr>
        <w:tblW w:w="9073" w:type="dxa"/>
        <w:tblInd w:w="85" w:type="dxa"/>
        <w:tblCellMar>
          <w:left w:w="70" w:type="dxa"/>
          <w:right w:w="70" w:type="dxa"/>
        </w:tblCellMar>
        <w:tblLook w:val="04A0" w:firstRow="1" w:lastRow="0" w:firstColumn="1" w:lastColumn="0" w:noHBand="0" w:noVBand="1"/>
      </w:tblPr>
      <w:tblGrid>
        <w:gridCol w:w="416"/>
        <w:gridCol w:w="176"/>
        <w:gridCol w:w="6803"/>
        <w:gridCol w:w="397"/>
        <w:gridCol w:w="348"/>
        <w:gridCol w:w="335"/>
        <w:gridCol w:w="292"/>
        <w:gridCol w:w="306"/>
      </w:tblGrid>
      <w:tr w:rsidR="007C3660" w:rsidRPr="006B0254" w14:paraId="0B48BDAA" w14:textId="77777777" w:rsidTr="00E33AFE">
        <w:trPr>
          <w:trHeight w:val="345"/>
        </w:trPr>
        <w:tc>
          <w:tcPr>
            <w:tcW w:w="9073" w:type="dxa"/>
            <w:gridSpan w:val="8"/>
            <w:tcBorders>
              <w:top w:val="nil"/>
              <w:left w:val="nil"/>
              <w:bottom w:val="nil"/>
              <w:right w:val="nil"/>
            </w:tcBorders>
            <w:shd w:val="clear" w:color="auto" w:fill="auto"/>
            <w:noWrap/>
            <w:vAlign w:val="center"/>
            <w:hideMark/>
          </w:tcPr>
          <w:p w14:paraId="3D1C8C8C" w14:textId="77777777" w:rsidR="00263A23" w:rsidRPr="006B0254" w:rsidRDefault="00263A23" w:rsidP="00E33AFE">
            <w:pPr>
              <w:jc w:val="center"/>
              <w:rPr>
                <w:bCs/>
                <w:sz w:val="22"/>
                <w:szCs w:val="22"/>
              </w:rPr>
            </w:pPr>
            <w:r w:rsidRPr="006B0254">
              <w:rPr>
                <w:bCs/>
                <w:sz w:val="22"/>
                <w:szCs w:val="22"/>
              </w:rPr>
              <w:t xml:space="preserve">FORMATO EVALUACIÓN DEL PROCESO </w:t>
            </w:r>
          </w:p>
        </w:tc>
      </w:tr>
      <w:tr w:rsidR="007C3660" w:rsidRPr="006B0254" w14:paraId="2CE801C0" w14:textId="77777777" w:rsidTr="00E33AFE">
        <w:trPr>
          <w:trHeight w:val="444"/>
        </w:trPr>
        <w:tc>
          <w:tcPr>
            <w:tcW w:w="416" w:type="dxa"/>
            <w:tcBorders>
              <w:top w:val="nil"/>
              <w:left w:val="nil"/>
              <w:bottom w:val="nil"/>
              <w:right w:val="nil"/>
            </w:tcBorders>
            <w:shd w:val="clear" w:color="auto" w:fill="auto"/>
            <w:noWrap/>
            <w:vAlign w:val="center"/>
            <w:hideMark/>
          </w:tcPr>
          <w:p w14:paraId="00A0DE54" w14:textId="77777777" w:rsidR="00263A23" w:rsidRPr="006B0254" w:rsidRDefault="00263A23" w:rsidP="00E33AFE">
            <w:pPr>
              <w:jc w:val="center"/>
              <w:rPr>
                <w:sz w:val="22"/>
                <w:szCs w:val="22"/>
              </w:rPr>
            </w:pPr>
          </w:p>
        </w:tc>
        <w:tc>
          <w:tcPr>
            <w:tcW w:w="8059" w:type="dxa"/>
            <w:gridSpan w:val="5"/>
            <w:tcBorders>
              <w:top w:val="nil"/>
              <w:left w:val="nil"/>
              <w:bottom w:val="nil"/>
              <w:right w:val="nil"/>
            </w:tcBorders>
            <w:shd w:val="clear" w:color="auto" w:fill="auto"/>
            <w:noWrap/>
            <w:vAlign w:val="center"/>
            <w:hideMark/>
          </w:tcPr>
          <w:p w14:paraId="367DFF81" w14:textId="77777777" w:rsidR="00263A23" w:rsidRPr="006B0254" w:rsidRDefault="00263A23" w:rsidP="00E33AFE">
            <w:pPr>
              <w:jc w:val="center"/>
              <w:rPr>
                <w:sz w:val="22"/>
                <w:szCs w:val="22"/>
              </w:rPr>
            </w:pPr>
          </w:p>
        </w:tc>
        <w:tc>
          <w:tcPr>
            <w:tcW w:w="292" w:type="dxa"/>
            <w:tcBorders>
              <w:top w:val="nil"/>
              <w:left w:val="nil"/>
              <w:bottom w:val="nil"/>
              <w:right w:val="nil"/>
            </w:tcBorders>
            <w:shd w:val="clear" w:color="auto" w:fill="auto"/>
            <w:noWrap/>
            <w:vAlign w:val="center"/>
            <w:hideMark/>
          </w:tcPr>
          <w:p w14:paraId="1ABFBA2E" w14:textId="77777777" w:rsidR="00263A23" w:rsidRPr="006B0254" w:rsidRDefault="00263A23" w:rsidP="00E33AFE">
            <w:pPr>
              <w:jc w:val="center"/>
              <w:rPr>
                <w:sz w:val="22"/>
                <w:szCs w:val="22"/>
              </w:rPr>
            </w:pPr>
          </w:p>
        </w:tc>
        <w:tc>
          <w:tcPr>
            <w:tcW w:w="306" w:type="dxa"/>
            <w:tcBorders>
              <w:top w:val="nil"/>
              <w:left w:val="nil"/>
              <w:bottom w:val="nil"/>
              <w:right w:val="nil"/>
            </w:tcBorders>
            <w:shd w:val="clear" w:color="auto" w:fill="auto"/>
            <w:noWrap/>
            <w:vAlign w:val="center"/>
            <w:hideMark/>
          </w:tcPr>
          <w:p w14:paraId="48562C22" w14:textId="77777777" w:rsidR="00263A23" w:rsidRPr="006B0254" w:rsidRDefault="00263A23" w:rsidP="00E33AFE">
            <w:pPr>
              <w:jc w:val="center"/>
              <w:rPr>
                <w:sz w:val="22"/>
                <w:szCs w:val="22"/>
              </w:rPr>
            </w:pPr>
          </w:p>
        </w:tc>
      </w:tr>
      <w:tr w:rsidR="007C3660" w:rsidRPr="006B0254" w14:paraId="63FBEF7A" w14:textId="77777777" w:rsidTr="00E33AFE">
        <w:trPr>
          <w:trHeight w:val="345"/>
        </w:trPr>
        <w:tc>
          <w:tcPr>
            <w:tcW w:w="9073" w:type="dxa"/>
            <w:gridSpan w:val="8"/>
            <w:tcBorders>
              <w:top w:val="nil"/>
              <w:left w:val="nil"/>
              <w:bottom w:val="nil"/>
              <w:right w:val="nil"/>
            </w:tcBorders>
            <w:shd w:val="clear" w:color="auto" w:fill="auto"/>
            <w:noWrap/>
            <w:vAlign w:val="center"/>
            <w:hideMark/>
          </w:tcPr>
          <w:p w14:paraId="5B97DDB8" w14:textId="77777777" w:rsidR="00263A23" w:rsidRPr="006B0254" w:rsidRDefault="00263A23" w:rsidP="00E33AFE">
            <w:pPr>
              <w:rPr>
                <w:sz w:val="22"/>
                <w:szCs w:val="22"/>
              </w:rPr>
            </w:pPr>
            <w:r w:rsidRPr="006B0254">
              <w:rPr>
                <w:sz w:val="22"/>
                <w:szCs w:val="22"/>
              </w:rPr>
              <w:t>Nombre___________________________________________________________</w:t>
            </w:r>
          </w:p>
          <w:p w14:paraId="6C21B3CF" w14:textId="77777777" w:rsidR="00263A23" w:rsidRPr="006B0254" w:rsidRDefault="00263A23" w:rsidP="00E33AFE">
            <w:pPr>
              <w:rPr>
                <w:sz w:val="22"/>
                <w:szCs w:val="22"/>
              </w:rPr>
            </w:pPr>
          </w:p>
        </w:tc>
      </w:tr>
      <w:tr w:rsidR="007C3660" w:rsidRPr="006B0254" w14:paraId="173F7390" w14:textId="77777777" w:rsidTr="00E33AFE">
        <w:trPr>
          <w:trHeight w:val="647"/>
        </w:trPr>
        <w:tc>
          <w:tcPr>
            <w:tcW w:w="9073" w:type="dxa"/>
            <w:gridSpan w:val="8"/>
            <w:tcBorders>
              <w:top w:val="nil"/>
              <w:left w:val="nil"/>
              <w:right w:val="nil"/>
            </w:tcBorders>
            <w:shd w:val="clear" w:color="auto" w:fill="auto"/>
            <w:vAlign w:val="center"/>
            <w:hideMark/>
          </w:tcPr>
          <w:p w14:paraId="531F0F15" w14:textId="77777777" w:rsidR="00263A23" w:rsidRPr="006B0254" w:rsidRDefault="00263A23" w:rsidP="00E33AFE">
            <w:pPr>
              <w:rPr>
                <w:sz w:val="22"/>
                <w:szCs w:val="22"/>
              </w:rPr>
            </w:pPr>
            <w:r w:rsidRPr="006B0254">
              <w:rPr>
                <w:sz w:val="22"/>
                <w:szCs w:val="22"/>
              </w:rPr>
              <w:t>Queremos mejorar cada día nuestros procesos, para esto necesitamos contar con su opinión frente a su experiencia en este proceso. Por favor responda sinceramente el siguiente formulario.</w:t>
            </w:r>
          </w:p>
          <w:p w14:paraId="69928AD1" w14:textId="77777777" w:rsidR="00263A23" w:rsidRPr="006B0254" w:rsidRDefault="00263A23" w:rsidP="00E33AFE">
            <w:pPr>
              <w:rPr>
                <w:sz w:val="22"/>
                <w:szCs w:val="22"/>
              </w:rPr>
            </w:pPr>
            <w:r w:rsidRPr="006B0254">
              <w:rPr>
                <w:sz w:val="22"/>
                <w:szCs w:val="22"/>
              </w:rPr>
              <w:t xml:space="preserve">Califique los siguientes aspectos de 1 a 5 teniendo en cuenta  que  5 corresponde a  excelente, 4 bueno, 3 regular, 2 malo y 1 muy malo. </w:t>
            </w:r>
          </w:p>
          <w:p w14:paraId="35E46D3C" w14:textId="77777777" w:rsidR="00263A23" w:rsidRPr="006B0254" w:rsidRDefault="00263A23" w:rsidP="00E33AFE">
            <w:pPr>
              <w:rPr>
                <w:sz w:val="22"/>
                <w:szCs w:val="22"/>
              </w:rPr>
            </w:pPr>
          </w:p>
        </w:tc>
      </w:tr>
      <w:tr w:rsidR="007C3660" w:rsidRPr="006B0254" w14:paraId="366FDC4B" w14:textId="77777777" w:rsidTr="00E33AFE">
        <w:trPr>
          <w:trHeight w:val="348"/>
        </w:trPr>
        <w:tc>
          <w:tcPr>
            <w:tcW w:w="592" w:type="dxa"/>
            <w:gridSpan w:val="2"/>
            <w:tcBorders>
              <w:bottom w:val="single" w:sz="4" w:space="0" w:color="auto"/>
              <w:right w:val="single" w:sz="4" w:space="0" w:color="auto"/>
            </w:tcBorders>
            <w:shd w:val="clear" w:color="auto" w:fill="auto"/>
            <w:noWrap/>
            <w:vAlign w:val="center"/>
            <w:hideMark/>
          </w:tcPr>
          <w:p w14:paraId="784109D7" w14:textId="77777777" w:rsidR="00263A23" w:rsidRPr="006B0254" w:rsidRDefault="00263A23" w:rsidP="00E33AFE">
            <w:pPr>
              <w:jc w:val="center"/>
              <w:rPr>
                <w:sz w:val="22"/>
                <w:szCs w:val="22"/>
              </w:rPr>
            </w:pPr>
          </w:p>
        </w:tc>
        <w:tc>
          <w:tcPr>
            <w:tcW w:w="6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37596" w14:textId="77777777" w:rsidR="00263A23" w:rsidRPr="006B0254" w:rsidRDefault="00263A23" w:rsidP="00E33AFE">
            <w:pPr>
              <w:pStyle w:val="Prrafodelista"/>
              <w:numPr>
                <w:ilvl w:val="0"/>
                <w:numId w:val="38"/>
              </w:numPr>
              <w:spacing w:after="160"/>
              <w:jc w:val="center"/>
              <w:outlineLvl w:val="9"/>
              <w:rPr>
                <w:rFonts w:eastAsia="Times New Roman" w:cs="Arial"/>
                <w:sz w:val="22"/>
                <w:szCs w:val="22"/>
              </w:rPr>
            </w:pPr>
            <w:r w:rsidRPr="006B0254">
              <w:rPr>
                <w:rFonts w:eastAsia="Times New Roman" w:cs="Arial"/>
                <w:sz w:val="22"/>
                <w:szCs w:val="22"/>
              </w:rPr>
              <w:t>Sobre el contenido del proceso</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5562FEB1" w14:textId="77777777" w:rsidR="00263A23" w:rsidRPr="006B0254" w:rsidRDefault="00263A23" w:rsidP="00E33AFE">
            <w:pPr>
              <w:jc w:val="center"/>
              <w:rPr>
                <w:sz w:val="22"/>
                <w:szCs w:val="22"/>
              </w:rPr>
            </w:pPr>
            <w:r w:rsidRPr="006B0254">
              <w:rPr>
                <w:sz w:val="22"/>
                <w:szCs w:val="22"/>
              </w:rPr>
              <w:t>1</w:t>
            </w:r>
          </w:p>
        </w:tc>
        <w:tc>
          <w:tcPr>
            <w:tcW w:w="348" w:type="dxa"/>
            <w:tcBorders>
              <w:top w:val="single" w:sz="4" w:space="0" w:color="auto"/>
              <w:left w:val="single" w:sz="4" w:space="0" w:color="auto"/>
              <w:bottom w:val="single" w:sz="4" w:space="0" w:color="auto"/>
              <w:right w:val="single" w:sz="4" w:space="0" w:color="auto"/>
            </w:tcBorders>
            <w:shd w:val="clear" w:color="auto" w:fill="auto"/>
            <w:vAlign w:val="center"/>
          </w:tcPr>
          <w:p w14:paraId="51D1A83D" w14:textId="77777777" w:rsidR="00263A23" w:rsidRPr="006B0254" w:rsidRDefault="00263A23" w:rsidP="00E33AFE">
            <w:pPr>
              <w:jc w:val="center"/>
              <w:rPr>
                <w:sz w:val="22"/>
                <w:szCs w:val="22"/>
              </w:rPr>
            </w:pPr>
            <w:r w:rsidRPr="006B0254">
              <w:rPr>
                <w:sz w:val="22"/>
                <w:szCs w:val="22"/>
              </w:rPr>
              <w:t>2</w:t>
            </w: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14:paraId="73300120" w14:textId="77777777" w:rsidR="00263A23" w:rsidRPr="006B0254" w:rsidRDefault="00263A23" w:rsidP="00E33AFE">
            <w:pPr>
              <w:jc w:val="center"/>
              <w:rPr>
                <w:sz w:val="22"/>
                <w:szCs w:val="22"/>
              </w:rPr>
            </w:pPr>
            <w:r w:rsidRPr="006B0254">
              <w:rPr>
                <w:sz w:val="22"/>
                <w:szCs w:val="22"/>
              </w:rPr>
              <w:t>3</w:t>
            </w:r>
          </w:p>
        </w:tc>
        <w:tc>
          <w:tcPr>
            <w:tcW w:w="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82815" w14:textId="77777777" w:rsidR="00263A23" w:rsidRPr="006B0254" w:rsidRDefault="00263A23" w:rsidP="00E33AFE">
            <w:pPr>
              <w:jc w:val="center"/>
              <w:rPr>
                <w:sz w:val="22"/>
                <w:szCs w:val="22"/>
              </w:rPr>
            </w:pPr>
            <w:r w:rsidRPr="006B0254">
              <w:rPr>
                <w:sz w:val="22"/>
                <w:szCs w:val="22"/>
              </w:rPr>
              <w:t>4</w:t>
            </w:r>
          </w:p>
        </w:tc>
        <w:tc>
          <w:tcPr>
            <w:tcW w:w="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6600F" w14:textId="77777777" w:rsidR="00263A23" w:rsidRPr="006B0254" w:rsidRDefault="00263A23" w:rsidP="00E33AFE">
            <w:pPr>
              <w:jc w:val="center"/>
              <w:rPr>
                <w:sz w:val="22"/>
                <w:szCs w:val="22"/>
              </w:rPr>
            </w:pPr>
            <w:r w:rsidRPr="006B0254">
              <w:rPr>
                <w:sz w:val="22"/>
                <w:szCs w:val="22"/>
              </w:rPr>
              <w:t>5</w:t>
            </w:r>
          </w:p>
        </w:tc>
      </w:tr>
      <w:tr w:rsidR="007C3660" w:rsidRPr="006B0254" w14:paraId="0884F564" w14:textId="77777777" w:rsidTr="00E33AFE">
        <w:trPr>
          <w:trHeight w:val="410"/>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62EF9A" w14:textId="77777777" w:rsidR="00263A23" w:rsidRPr="006B0254" w:rsidRDefault="00263A23" w:rsidP="00E33AFE">
            <w:pPr>
              <w:jc w:val="center"/>
              <w:rPr>
                <w:sz w:val="22"/>
                <w:szCs w:val="22"/>
              </w:rPr>
            </w:pPr>
            <w:r w:rsidRPr="006B0254">
              <w:rPr>
                <w:sz w:val="22"/>
                <w:szCs w:val="22"/>
              </w:rPr>
              <w:t>1</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7A8ED649" w14:textId="77777777" w:rsidR="00263A23" w:rsidRPr="006B0254" w:rsidRDefault="00263A23" w:rsidP="00E33AFE">
            <w:pPr>
              <w:jc w:val="center"/>
              <w:rPr>
                <w:sz w:val="22"/>
                <w:szCs w:val="22"/>
              </w:rPr>
            </w:pPr>
            <w:r w:rsidRPr="006B0254">
              <w:rPr>
                <w:sz w:val="22"/>
                <w:szCs w:val="22"/>
              </w:rPr>
              <w:t>Adquisición de nuevos conocimientos</w:t>
            </w:r>
          </w:p>
        </w:tc>
        <w:tc>
          <w:tcPr>
            <w:tcW w:w="397" w:type="dxa"/>
            <w:tcBorders>
              <w:top w:val="single" w:sz="4" w:space="0" w:color="auto"/>
              <w:left w:val="nil"/>
              <w:bottom w:val="single" w:sz="4" w:space="0" w:color="auto"/>
              <w:right w:val="single" w:sz="4" w:space="0" w:color="auto"/>
            </w:tcBorders>
            <w:shd w:val="clear" w:color="auto" w:fill="auto"/>
            <w:vAlign w:val="center"/>
          </w:tcPr>
          <w:p w14:paraId="54BFABB9" w14:textId="77777777" w:rsidR="00263A23" w:rsidRPr="006B0254" w:rsidRDefault="00263A23" w:rsidP="00E33AFE">
            <w:pPr>
              <w:jc w:val="center"/>
              <w:rPr>
                <w:sz w:val="22"/>
                <w:szCs w:val="22"/>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582BC620" w14:textId="77777777" w:rsidR="00263A23" w:rsidRPr="006B0254" w:rsidRDefault="00263A23" w:rsidP="00E33AFE">
            <w:pPr>
              <w:jc w:val="center"/>
              <w:rPr>
                <w:sz w:val="22"/>
                <w:szCs w:val="22"/>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225CA560" w14:textId="77777777" w:rsidR="00263A23" w:rsidRPr="006B0254" w:rsidRDefault="00263A23" w:rsidP="00E33AFE">
            <w:pPr>
              <w:jc w:val="center"/>
              <w:rPr>
                <w:sz w:val="22"/>
                <w:szCs w:val="22"/>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57410EFE" w14:textId="77777777" w:rsidR="00263A23" w:rsidRPr="006B0254" w:rsidRDefault="00263A23" w:rsidP="00E33AFE">
            <w:pPr>
              <w:jc w:val="center"/>
              <w:rPr>
                <w:sz w:val="22"/>
                <w:szCs w:val="22"/>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75E90C2C" w14:textId="77777777" w:rsidR="00263A23" w:rsidRPr="006B0254" w:rsidRDefault="00263A23" w:rsidP="00E33AFE">
            <w:pPr>
              <w:jc w:val="center"/>
              <w:rPr>
                <w:sz w:val="22"/>
                <w:szCs w:val="22"/>
              </w:rPr>
            </w:pPr>
          </w:p>
        </w:tc>
      </w:tr>
      <w:tr w:rsidR="007C3660" w:rsidRPr="006B0254" w14:paraId="0E0B661E" w14:textId="77777777" w:rsidTr="00E33AFE">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6FC6A51D" w14:textId="77777777" w:rsidR="00263A23" w:rsidRPr="006B0254" w:rsidRDefault="00263A23" w:rsidP="00E33AFE">
            <w:pPr>
              <w:jc w:val="center"/>
              <w:rPr>
                <w:sz w:val="22"/>
                <w:szCs w:val="22"/>
              </w:rPr>
            </w:pPr>
            <w:r w:rsidRPr="006B0254">
              <w:rPr>
                <w:sz w:val="22"/>
                <w:szCs w:val="22"/>
              </w:rPr>
              <w:t>2</w:t>
            </w:r>
          </w:p>
        </w:tc>
        <w:tc>
          <w:tcPr>
            <w:tcW w:w="6803" w:type="dxa"/>
            <w:tcBorders>
              <w:top w:val="nil"/>
              <w:left w:val="nil"/>
              <w:bottom w:val="single" w:sz="4" w:space="0" w:color="auto"/>
              <w:right w:val="single" w:sz="4" w:space="0" w:color="auto"/>
            </w:tcBorders>
            <w:shd w:val="clear" w:color="auto" w:fill="auto"/>
            <w:vAlign w:val="center"/>
          </w:tcPr>
          <w:p w14:paraId="32B934AF" w14:textId="77777777" w:rsidR="00263A23" w:rsidRPr="006B0254" w:rsidRDefault="00263A23" w:rsidP="00E33AFE">
            <w:pPr>
              <w:jc w:val="center"/>
              <w:rPr>
                <w:sz w:val="22"/>
                <w:szCs w:val="22"/>
              </w:rPr>
            </w:pPr>
            <w:r w:rsidRPr="006B0254">
              <w:rPr>
                <w:sz w:val="22"/>
                <w:szCs w:val="22"/>
              </w:rPr>
              <w:t>Contribución en la solución de dudas e inquietudes</w:t>
            </w:r>
          </w:p>
        </w:tc>
        <w:tc>
          <w:tcPr>
            <w:tcW w:w="397" w:type="dxa"/>
            <w:tcBorders>
              <w:top w:val="nil"/>
              <w:left w:val="nil"/>
              <w:bottom w:val="single" w:sz="4" w:space="0" w:color="auto"/>
              <w:right w:val="single" w:sz="4" w:space="0" w:color="auto"/>
            </w:tcBorders>
            <w:shd w:val="clear" w:color="auto" w:fill="auto"/>
            <w:vAlign w:val="center"/>
          </w:tcPr>
          <w:p w14:paraId="0626EDD4"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1E7E7FBC"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75F71F18"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hideMark/>
          </w:tcPr>
          <w:p w14:paraId="2470C6B8"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hideMark/>
          </w:tcPr>
          <w:p w14:paraId="15844302" w14:textId="77777777" w:rsidR="00263A23" w:rsidRPr="006B0254" w:rsidRDefault="00263A23" w:rsidP="00E33AFE">
            <w:pPr>
              <w:jc w:val="center"/>
              <w:rPr>
                <w:sz w:val="22"/>
                <w:szCs w:val="22"/>
              </w:rPr>
            </w:pPr>
          </w:p>
        </w:tc>
      </w:tr>
      <w:tr w:rsidR="007C3660" w:rsidRPr="006B0254" w14:paraId="620B1DE5" w14:textId="77777777" w:rsidTr="00E33AFE">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66593DD3" w14:textId="77777777" w:rsidR="00263A23" w:rsidRPr="006B0254" w:rsidRDefault="00263A23" w:rsidP="00E33AFE">
            <w:pPr>
              <w:jc w:val="center"/>
              <w:rPr>
                <w:sz w:val="22"/>
                <w:szCs w:val="22"/>
              </w:rPr>
            </w:pPr>
            <w:r w:rsidRPr="006B0254">
              <w:rPr>
                <w:sz w:val="22"/>
                <w:szCs w:val="22"/>
              </w:rPr>
              <w:t>3</w:t>
            </w:r>
          </w:p>
        </w:tc>
        <w:tc>
          <w:tcPr>
            <w:tcW w:w="6803" w:type="dxa"/>
            <w:tcBorders>
              <w:top w:val="nil"/>
              <w:left w:val="nil"/>
              <w:bottom w:val="single" w:sz="4" w:space="0" w:color="auto"/>
              <w:right w:val="single" w:sz="4" w:space="0" w:color="auto"/>
            </w:tcBorders>
            <w:shd w:val="clear" w:color="auto" w:fill="auto"/>
            <w:noWrap/>
            <w:vAlign w:val="center"/>
          </w:tcPr>
          <w:p w14:paraId="08A5B8F3" w14:textId="77777777" w:rsidR="00263A23" w:rsidRPr="006B0254" w:rsidRDefault="00263A23" w:rsidP="00E33AFE">
            <w:pPr>
              <w:jc w:val="center"/>
              <w:rPr>
                <w:sz w:val="22"/>
                <w:szCs w:val="22"/>
              </w:rPr>
            </w:pPr>
            <w:r w:rsidRPr="006B0254">
              <w:rPr>
                <w:sz w:val="22"/>
                <w:szCs w:val="22"/>
              </w:rPr>
              <w:t>Utilidad para la vida diaria</w:t>
            </w:r>
          </w:p>
        </w:tc>
        <w:tc>
          <w:tcPr>
            <w:tcW w:w="397" w:type="dxa"/>
            <w:tcBorders>
              <w:top w:val="nil"/>
              <w:left w:val="nil"/>
              <w:bottom w:val="single" w:sz="4" w:space="0" w:color="auto"/>
              <w:right w:val="single" w:sz="4" w:space="0" w:color="auto"/>
            </w:tcBorders>
            <w:shd w:val="clear" w:color="auto" w:fill="auto"/>
            <w:vAlign w:val="center"/>
          </w:tcPr>
          <w:p w14:paraId="58B4E7F7"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2F33D695"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72BBE286"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hideMark/>
          </w:tcPr>
          <w:p w14:paraId="2CEE2B10"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hideMark/>
          </w:tcPr>
          <w:p w14:paraId="47F6CC5E" w14:textId="77777777" w:rsidR="00263A23" w:rsidRPr="006B0254" w:rsidRDefault="00263A23" w:rsidP="00E33AFE">
            <w:pPr>
              <w:jc w:val="center"/>
              <w:rPr>
                <w:sz w:val="22"/>
                <w:szCs w:val="22"/>
              </w:rPr>
            </w:pPr>
          </w:p>
        </w:tc>
      </w:tr>
      <w:tr w:rsidR="007C3660" w:rsidRPr="006B0254" w14:paraId="75CA504A" w14:textId="77777777" w:rsidTr="00E33AFE">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5F86BBAC" w14:textId="77777777" w:rsidR="00263A23" w:rsidRPr="006B0254" w:rsidRDefault="00263A23" w:rsidP="00E33AFE">
            <w:pPr>
              <w:jc w:val="center"/>
              <w:rPr>
                <w:sz w:val="22"/>
                <w:szCs w:val="22"/>
              </w:rPr>
            </w:pPr>
            <w:r w:rsidRPr="006B0254">
              <w:rPr>
                <w:sz w:val="22"/>
                <w:szCs w:val="22"/>
              </w:rPr>
              <w:t>4</w:t>
            </w:r>
          </w:p>
        </w:tc>
        <w:tc>
          <w:tcPr>
            <w:tcW w:w="6803" w:type="dxa"/>
            <w:tcBorders>
              <w:top w:val="nil"/>
              <w:left w:val="nil"/>
              <w:bottom w:val="single" w:sz="4" w:space="0" w:color="auto"/>
              <w:right w:val="single" w:sz="4" w:space="0" w:color="auto"/>
            </w:tcBorders>
            <w:shd w:val="clear" w:color="auto" w:fill="auto"/>
            <w:noWrap/>
            <w:vAlign w:val="center"/>
          </w:tcPr>
          <w:p w14:paraId="4EDA9B63" w14:textId="77777777" w:rsidR="00263A23" w:rsidRPr="006B0254" w:rsidRDefault="00263A23" w:rsidP="00E33AFE">
            <w:pPr>
              <w:jc w:val="center"/>
              <w:rPr>
                <w:sz w:val="22"/>
                <w:szCs w:val="22"/>
              </w:rPr>
            </w:pPr>
            <w:r w:rsidRPr="006B0254">
              <w:rPr>
                <w:sz w:val="22"/>
                <w:szCs w:val="22"/>
              </w:rPr>
              <w:t>Cambio en su vida, como consecuencia del proceso.</w:t>
            </w:r>
          </w:p>
        </w:tc>
        <w:tc>
          <w:tcPr>
            <w:tcW w:w="397" w:type="dxa"/>
            <w:tcBorders>
              <w:top w:val="nil"/>
              <w:left w:val="nil"/>
              <w:bottom w:val="single" w:sz="4" w:space="0" w:color="auto"/>
              <w:right w:val="single" w:sz="4" w:space="0" w:color="auto"/>
            </w:tcBorders>
            <w:shd w:val="clear" w:color="auto" w:fill="auto"/>
            <w:vAlign w:val="center"/>
          </w:tcPr>
          <w:p w14:paraId="33880001"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0374F471"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38D250DE"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hideMark/>
          </w:tcPr>
          <w:p w14:paraId="777528DD"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hideMark/>
          </w:tcPr>
          <w:p w14:paraId="64ADACC8" w14:textId="77777777" w:rsidR="00263A23" w:rsidRPr="006B0254" w:rsidRDefault="00263A23" w:rsidP="00E33AFE">
            <w:pPr>
              <w:jc w:val="center"/>
              <w:rPr>
                <w:sz w:val="22"/>
                <w:szCs w:val="22"/>
              </w:rPr>
            </w:pPr>
          </w:p>
        </w:tc>
      </w:tr>
      <w:tr w:rsidR="007C3660" w:rsidRPr="006B0254" w14:paraId="66ED98A8" w14:textId="77777777" w:rsidTr="00E33AFE">
        <w:trPr>
          <w:trHeight w:val="444"/>
        </w:trPr>
        <w:tc>
          <w:tcPr>
            <w:tcW w:w="592" w:type="dxa"/>
            <w:gridSpan w:val="2"/>
            <w:tcBorders>
              <w:top w:val="nil"/>
              <w:bottom w:val="single" w:sz="4" w:space="0" w:color="auto"/>
              <w:right w:val="single" w:sz="4" w:space="0" w:color="auto"/>
            </w:tcBorders>
            <w:shd w:val="clear" w:color="auto" w:fill="auto"/>
            <w:noWrap/>
            <w:vAlign w:val="center"/>
          </w:tcPr>
          <w:p w14:paraId="6D772CB4" w14:textId="77777777" w:rsidR="00263A23" w:rsidRPr="006B0254" w:rsidRDefault="00263A23" w:rsidP="00E33AFE">
            <w:pPr>
              <w:jc w:val="center"/>
              <w:rPr>
                <w:sz w:val="22"/>
                <w:szCs w:val="22"/>
              </w:rPr>
            </w:pPr>
          </w:p>
        </w:tc>
        <w:tc>
          <w:tcPr>
            <w:tcW w:w="6803" w:type="dxa"/>
            <w:tcBorders>
              <w:top w:val="nil"/>
              <w:left w:val="nil"/>
              <w:bottom w:val="single" w:sz="4" w:space="0" w:color="auto"/>
              <w:right w:val="single" w:sz="4" w:space="0" w:color="auto"/>
            </w:tcBorders>
            <w:shd w:val="clear" w:color="auto" w:fill="auto"/>
            <w:noWrap/>
            <w:vAlign w:val="center"/>
          </w:tcPr>
          <w:p w14:paraId="0FFADF1E" w14:textId="77777777" w:rsidR="00263A23" w:rsidRPr="006B0254" w:rsidRDefault="00263A23" w:rsidP="00E33AFE">
            <w:pPr>
              <w:pStyle w:val="Prrafodelista"/>
              <w:numPr>
                <w:ilvl w:val="0"/>
                <w:numId w:val="38"/>
              </w:numPr>
              <w:spacing w:after="160"/>
              <w:jc w:val="center"/>
              <w:outlineLvl w:val="9"/>
              <w:rPr>
                <w:rFonts w:eastAsia="Times New Roman" w:cs="Arial"/>
                <w:sz w:val="22"/>
                <w:szCs w:val="22"/>
              </w:rPr>
            </w:pPr>
            <w:r w:rsidRPr="006B0254">
              <w:rPr>
                <w:rFonts w:eastAsia="Times New Roman" w:cs="Arial"/>
                <w:sz w:val="22"/>
                <w:szCs w:val="22"/>
              </w:rPr>
              <w:t>Sobre el facilitador 1__________________</w:t>
            </w:r>
          </w:p>
        </w:tc>
        <w:tc>
          <w:tcPr>
            <w:tcW w:w="397" w:type="dxa"/>
            <w:tcBorders>
              <w:top w:val="nil"/>
              <w:left w:val="nil"/>
              <w:bottom w:val="single" w:sz="4" w:space="0" w:color="auto"/>
              <w:right w:val="single" w:sz="4" w:space="0" w:color="auto"/>
            </w:tcBorders>
            <w:shd w:val="clear" w:color="auto" w:fill="auto"/>
            <w:vAlign w:val="center"/>
          </w:tcPr>
          <w:p w14:paraId="264E40C4"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231761E4"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531334A1"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hideMark/>
          </w:tcPr>
          <w:p w14:paraId="22D6E54C"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hideMark/>
          </w:tcPr>
          <w:p w14:paraId="29276229" w14:textId="77777777" w:rsidR="00263A23" w:rsidRPr="006B0254" w:rsidRDefault="00263A23" w:rsidP="00E33AFE">
            <w:pPr>
              <w:jc w:val="center"/>
              <w:rPr>
                <w:sz w:val="22"/>
                <w:szCs w:val="22"/>
              </w:rPr>
            </w:pPr>
          </w:p>
        </w:tc>
      </w:tr>
      <w:tr w:rsidR="007C3660" w:rsidRPr="006B0254" w14:paraId="67558CEF" w14:textId="77777777" w:rsidTr="00E33AFE">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4065619" w14:textId="77777777" w:rsidR="00263A23" w:rsidRPr="006B0254" w:rsidRDefault="00263A23" w:rsidP="00E33AFE">
            <w:pPr>
              <w:jc w:val="center"/>
              <w:rPr>
                <w:sz w:val="22"/>
                <w:szCs w:val="22"/>
              </w:rPr>
            </w:pPr>
            <w:r w:rsidRPr="006B0254">
              <w:rPr>
                <w:sz w:val="22"/>
                <w:szCs w:val="22"/>
              </w:rPr>
              <w:t>1</w:t>
            </w:r>
          </w:p>
        </w:tc>
        <w:tc>
          <w:tcPr>
            <w:tcW w:w="6803" w:type="dxa"/>
            <w:tcBorders>
              <w:top w:val="nil"/>
              <w:left w:val="nil"/>
              <w:bottom w:val="single" w:sz="4" w:space="0" w:color="auto"/>
              <w:right w:val="single" w:sz="4" w:space="0" w:color="auto"/>
            </w:tcBorders>
            <w:shd w:val="clear" w:color="auto" w:fill="FFFFFF"/>
            <w:noWrap/>
            <w:vAlign w:val="center"/>
          </w:tcPr>
          <w:p w14:paraId="4221DA98" w14:textId="77777777" w:rsidR="00263A23" w:rsidRPr="006B0254" w:rsidRDefault="00263A23" w:rsidP="00E33AFE">
            <w:pPr>
              <w:pStyle w:val="Prrafodelista"/>
              <w:spacing w:after="160"/>
              <w:jc w:val="center"/>
              <w:rPr>
                <w:rFonts w:eastAsia="Times New Roman" w:cs="Arial"/>
                <w:sz w:val="22"/>
                <w:szCs w:val="22"/>
              </w:rPr>
            </w:pPr>
            <w:r w:rsidRPr="006B0254">
              <w:rPr>
                <w:rFonts w:eastAsia="Times New Roman" w:cs="Arial"/>
                <w:sz w:val="22"/>
                <w:szCs w:val="22"/>
              </w:rPr>
              <w:t>Puntualidad</w:t>
            </w:r>
          </w:p>
        </w:tc>
        <w:tc>
          <w:tcPr>
            <w:tcW w:w="397" w:type="dxa"/>
            <w:tcBorders>
              <w:top w:val="nil"/>
              <w:left w:val="nil"/>
              <w:bottom w:val="single" w:sz="4" w:space="0" w:color="auto"/>
              <w:right w:val="single" w:sz="4" w:space="0" w:color="auto"/>
            </w:tcBorders>
            <w:shd w:val="clear" w:color="auto" w:fill="auto"/>
            <w:vAlign w:val="center"/>
          </w:tcPr>
          <w:p w14:paraId="27CBC712"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4FA0CCD0"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66DE2825"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tcPr>
          <w:p w14:paraId="73B6F273"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tcPr>
          <w:p w14:paraId="4C800BE7" w14:textId="77777777" w:rsidR="00263A23" w:rsidRPr="006B0254" w:rsidRDefault="00263A23" w:rsidP="00E33AFE">
            <w:pPr>
              <w:jc w:val="center"/>
              <w:rPr>
                <w:sz w:val="22"/>
                <w:szCs w:val="22"/>
              </w:rPr>
            </w:pPr>
          </w:p>
        </w:tc>
      </w:tr>
      <w:tr w:rsidR="007C3660" w:rsidRPr="006B0254" w14:paraId="56698C3E" w14:textId="77777777" w:rsidTr="00E33AFE">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580C9BDE" w14:textId="77777777" w:rsidR="00263A23" w:rsidRPr="006B0254" w:rsidRDefault="00263A23" w:rsidP="00E33AFE">
            <w:pPr>
              <w:jc w:val="center"/>
              <w:rPr>
                <w:sz w:val="22"/>
                <w:szCs w:val="22"/>
              </w:rPr>
            </w:pPr>
            <w:r w:rsidRPr="006B0254">
              <w:rPr>
                <w:sz w:val="22"/>
                <w:szCs w:val="22"/>
              </w:rPr>
              <w:t>2</w:t>
            </w:r>
          </w:p>
        </w:tc>
        <w:tc>
          <w:tcPr>
            <w:tcW w:w="6803" w:type="dxa"/>
            <w:tcBorders>
              <w:top w:val="nil"/>
              <w:left w:val="nil"/>
              <w:bottom w:val="single" w:sz="4" w:space="0" w:color="auto"/>
              <w:right w:val="single" w:sz="4" w:space="0" w:color="auto"/>
            </w:tcBorders>
            <w:shd w:val="clear" w:color="auto" w:fill="auto"/>
            <w:noWrap/>
            <w:vAlign w:val="center"/>
          </w:tcPr>
          <w:p w14:paraId="76C474D4" w14:textId="77777777" w:rsidR="00263A23" w:rsidRPr="006B0254" w:rsidRDefault="00263A23" w:rsidP="00E33AFE">
            <w:pPr>
              <w:jc w:val="center"/>
              <w:rPr>
                <w:sz w:val="22"/>
                <w:szCs w:val="22"/>
              </w:rPr>
            </w:pPr>
            <w:r w:rsidRPr="006B0254">
              <w:rPr>
                <w:sz w:val="22"/>
                <w:szCs w:val="22"/>
              </w:rPr>
              <w:t>Dominio del tema</w:t>
            </w:r>
          </w:p>
        </w:tc>
        <w:tc>
          <w:tcPr>
            <w:tcW w:w="397" w:type="dxa"/>
            <w:tcBorders>
              <w:top w:val="nil"/>
              <w:left w:val="nil"/>
              <w:bottom w:val="single" w:sz="4" w:space="0" w:color="auto"/>
              <w:right w:val="single" w:sz="4" w:space="0" w:color="auto"/>
            </w:tcBorders>
            <w:shd w:val="clear" w:color="auto" w:fill="auto"/>
            <w:vAlign w:val="center"/>
          </w:tcPr>
          <w:p w14:paraId="69C2D968"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731B564D"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7ACABAE9"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hideMark/>
          </w:tcPr>
          <w:p w14:paraId="4E716F0F"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hideMark/>
          </w:tcPr>
          <w:p w14:paraId="70BE7A5F" w14:textId="77777777" w:rsidR="00263A23" w:rsidRPr="006B0254" w:rsidRDefault="00263A23" w:rsidP="00E33AFE">
            <w:pPr>
              <w:jc w:val="center"/>
              <w:rPr>
                <w:sz w:val="22"/>
                <w:szCs w:val="22"/>
              </w:rPr>
            </w:pPr>
          </w:p>
        </w:tc>
      </w:tr>
      <w:tr w:rsidR="007C3660" w:rsidRPr="006B0254" w14:paraId="163D7F8E" w14:textId="77777777" w:rsidTr="00E33AFE">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2A35F892" w14:textId="77777777" w:rsidR="00263A23" w:rsidRPr="006B0254" w:rsidRDefault="00263A23" w:rsidP="00E33AFE">
            <w:pPr>
              <w:jc w:val="center"/>
              <w:rPr>
                <w:sz w:val="22"/>
                <w:szCs w:val="22"/>
              </w:rPr>
            </w:pPr>
            <w:r w:rsidRPr="006B0254">
              <w:rPr>
                <w:sz w:val="22"/>
                <w:szCs w:val="22"/>
              </w:rPr>
              <w:t>3</w:t>
            </w:r>
          </w:p>
        </w:tc>
        <w:tc>
          <w:tcPr>
            <w:tcW w:w="6803" w:type="dxa"/>
            <w:tcBorders>
              <w:top w:val="nil"/>
              <w:left w:val="nil"/>
              <w:bottom w:val="single" w:sz="4" w:space="0" w:color="auto"/>
              <w:right w:val="single" w:sz="4" w:space="0" w:color="auto"/>
            </w:tcBorders>
            <w:shd w:val="clear" w:color="auto" w:fill="auto"/>
            <w:noWrap/>
            <w:vAlign w:val="center"/>
          </w:tcPr>
          <w:p w14:paraId="738DCEE7" w14:textId="77777777" w:rsidR="00263A23" w:rsidRPr="006B0254" w:rsidRDefault="00263A23" w:rsidP="00E33AFE">
            <w:pPr>
              <w:jc w:val="center"/>
              <w:rPr>
                <w:sz w:val="22"/>
                <w:szCs w:val="22"/>
              </w:rPr>
            </w:pPr>
            <w:r w:rsidRPr="006B0254">
              <w:rPr>
                <w:sz w:val="22"/>
                <w:szCs w:val="22"/>
              </w:rPr>
              <w:t>Capacidad de comunicación</w:t>
            </w:r>
          </w:p>
        </w:tc>
        <w:tc>
          <w:tcPr>
            <w:tcW w:w="397" w:type="dxa"/>
            <w:tcBorders>
              <w:top w:val="nil"/>
              <w:left w:val="nil"/>
              <w:bottom w:val="single" w:sz="4" w:space="0" w:color="auto"/>
              <w:right w:val="single" w:sz="4" w:space="0" w:color="auto"/>
            </w:tcBorders>
            <w:shd w:val="clear" w:color="auto" w:fill="auto"/>
            <w:vAlign w:val="center"/>
          </w:tcPr>
          <w:p w14:paraId="22477A44"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2B2A5068"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115B671F"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hideMark/>
          </w:tcPr>
          <w:p w14:paraId="7A8FD2B8"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hideMark/>
          </w:tcPr>
          <w:p w14:paraId="7A93E177" w14:textId="77777777" w:rsidR="00263A23" w:rsidRPr="006B0254" w:rsidRDefault="00263A23" w:rsidP="00E33AFE">
            <w:pPr>
              <w:jc w:val="center"/>
              <w:rPr>
                <w:sz w:val="22"/>
                <w:szCs w:val="22"/>
              </w:rPr>
            </w:pPr>
          </w:p>
        </w:tc>
      </w:tr>
      <w:tr w:rsidR="007C3660" w:rsidRPr="006B0254" w14:paraId="75CC65FE" w14:textId="77777777" w:rsidTr="00E33AFE">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50531EA9" w14:textId="77777777" w:rsidR="00263A23" w:rsidRPr="006B0254" w:rsidRDefault="00263A23" w:rsidP="00E33AFE">
            <w:pPr>
              <w:jc w:val="center"/>
              <w:rPr>
                <w:sz w:val="22"/>
                <w:szCs w:val="22"/>
              </w:rPr>
            </w:pPr>
            <w:r w:rsidRPr="006B0254">
              <w:rPr>
                <w:sz w:val="22"/>
                <w:szCs w:val="22"/>
              </w:rPr>
              <w:t>4</w:t>
            </w:r>
          </w:p>
        </w:tc>
        <w:tc>
          <w:tcPr>
            <w:tcW w:w="6803" w:type="dxa"/>
            <w:tcBorders>
              <w:top w:val="nil"/>
              <w:left w:val="nil"/>
              <w:bottom w:val="single" w:sz="4" w:space="0" w:color="auto"/>
              <w:right w:val="single" w:sz="4" w:space="0" w:color="auto"/>
            </w:tcBorders>
            <w:shd w:val="clear" w:color="auto" w:fill="auto"/>
            <w:noWrap/>
            <w:vAlign w:val="center"/>
          </w:tcPr>
          <w:p w14:paraId="1FCC1C74" w14:textId="77777777" w:rsidR="00263A23" w:rsidRPr="006B0254" w:rsidRDefault="00263A23" w:rsidP="00E33AFE">
            <w:pPr>
              <w:jc w:val="center"/>
              <w:rPr>
                <w:sz w:val="22"/>
                <w:szCs w:val="22"/>
              </w:rPr>
            </w:pPr>
            <w:r w:rsidRPr="006B0254">
              <w:rPr>
                <w:sz w:val="22"/>
                <w:szCs w:val="22"/>
              </w:rPr>
              <w:t>Metodología utilizada</w:t>
            </w:r>
          </w:p>
        </w:tc>
        <w:tc>
          <w:tcPr>
            <w:tcW w:w="397" w:type="dxa"/>
            <w:tcBorders>
              <w:top w:val="nil"/>
              <w:left w:val="nil"/>
              <w:bottom w:val="single" w:sz="4" w:space="0" w:color="auto"/>
              <w:right w:val="single" w:sz="4" w:space="0" w:color="auto"/>
            </w:tcBorders>
            <w:shd w:val="clear" w:color="auto" w:fill="auto"/>
            <w:vAlign w:val="center"/>
          </w:tcPr>
          <w:p w14:paraId="746C468F"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78DBD388"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244F04B7"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hideMark/>
          </w:tcPr>
          <w:p w14:paraId="0674A126"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hideMark/>
          </w:tcPr>
          <w:p w14:paraId="4356D8EA" w14:textId="77777777" w:rsidR="00263A23" w:rsidRPr="006B0254" w:rsidRDefault="00263A23" w:rsidP="00E33AFE">
            <w:pPr>
              <w:jc w:val="center"/>
              <w:rPr>
                <w:sz w:val="22"/>
                <w:szCs w:val="22"/>
              </w:rPr>
            </w:pPr>
          </w:p>
        </w:tc>
      </w:tr>
      <w:tr w:rsidR="007C3660" w:rsidRPr="006B0254" w14:paraId="1DF70A9C" w14:textId="77777777" w:rsidTr="00E33AFE">
        <w:trPr>
          <w:trHeight w:val="444"/>
        </w:trPr>
        <w:tc>
          <w:tcPr>
            <w:tcW w:w="592" w:type="dxa"/>
            <w:gridSpan w:val="2"/>
            <w:tcBorders>
              <w:top w:val="nil"/>
              <w:bottom w:val="single" w:sz="4" w:space="0" w:color="auto"/>
              <w:right w:val="single" w:sz="4" w:space="0" w:color="auto"/>
            </w:tcBorders>
            <w:shd w:val="clear" w:color="auto" w:fill="auto"/>
            <w:noWrap/>
            <w:vAlign w:val="center"/>
          </w:tcPr>
          <w:p w14:paraId="3D71AB13" w14:textId="77777777" w:rsidR="00263A23" w:rsidRPr="006B0254" w:rsidRDefault="00263A23" w:rsidP="00E33AFE">
            <w:pPr>
              <w:jc w:val="center"/>
              <w:rPr>
                <w:sz w:val="22"/>
                <w:szCs w:val="22"/>
              </w:rPr>
            </w:pPr>
          </w:p>
        </w:tc>
        <w:tc>
          <w:tcPr>
            <w:tcW w:w="6803" w:type="dxa"/>
            <w:tcBorders>
              <w:top w:val="nil"/>
              <w:left w:val="nil"/>
              <w:bottom w:val="single" w:sz="4" w:space="0" w:color="auto"/>
              <w:right w:val="single" w:sz="4" w:space="0" w:color="auto"/>
            </w:tcBorders>
            <w:shd w:val="clear" w:color="auto" w:fill="auto"/>
            <w:noWrap/>
            <w:vAlign w:val="center"/>
          </w:tcPr>
          <w:p w14:paraId="4CBCBDA9" w14:textId="77777777" w:rsidR="00263A23" w:rsidRPr="006B0254" w:rsidRDefault="00263A23" w:rsidP="00E33AFE">
            <w:pPr>
              <w:pStyle w:val="Prrafodelista"/>
              <w:numPr>
                <w:ilvl w:val="0"/>
                <w:numId w:val="38"/>
              </w:numPr>
              <w:spacing w:after="160"/>
              <w:jc w:val="center"/>
              <w:outlineLvl w:val="9"/>
              <w:rPr>
                <w:rFonts w:eastAsia="Times New Roman" w:cs="Arial"/>
                <w:sz w:val="22"/>
                <w:szCs w:val="22"/>
              </w:rPr>
            </w:pPr>
            <w:r w:rsidRPr="006B0254">
              <w:rPr>
                <w:rFonts w:eastAsia="Times New Roman" w:cs="Arial"/>
                <w:sz w:val="22"/>
                <w:szCs w:val="22"/>
              </w:rPr>
              <w:t>Sobre el facilitador 2__________________</w:t>
            </w:r>
          </w:p>
        </w:tc>
        <w:tc>
          <w:tcPr>
            <w:tcW w:w="397" w:type="dxa"/>
            <w:tcBorders>
              <w:top w:val="nil"/>
              <w:left w:val="nil"/>
              <w:bottom w:val="single" w:sz="4" w:space="0" w:color="auto"/>
              <w:right w:val="single" w:sz="4" w:space="0" w:color="auto"/>
            </w:tcBorders>
            <w:shd w:val="clear" w:color="auto" w:fill="auto"/>
            <w:vAlign w:val="center"/>
          </w:tcPr>
          <w:p w14:paraId="7FC4DA5A"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3DF9A65B"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2D6FCE0C"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hideMark/>
          </w:tcPr>
          <w:p w14:paraId="354065CC"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hideMark/>
          </w:tcPr>
          <w:p w14:paraId="028E08DF" w14:textId="77777777" w:rsidR="00263A23" w:rsidRPr="006B0254" w:rsidRDefault="00263A23" w:rsidP="00E33AFE">
            <w:pPr>
              <w:jc w:val="center"/>
              <w:rPr>
                <w:sz w:val="22"/>
                <w:szCs w:val="22"/>
              </w:rPr>
            </w:pPr>
          </w:p>
        </w:tc>
      </w:tr>
      <w:tr w:rsidR="007C3660" w:rsidRPr="006B0254" w14:paraId="6E2C1F55" w14:textId="77777777" w:rsidTr="00E33AFE">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5ED3F9" w14:textId="77777777" w:rsidR="00263A23" w:rsidRPr="006B0254" w:rsidRDefault="00263A23" w:rsidP="00E33AFE">
            <w:pPr>
              <w:jc w:val="center"/>
              <w:rPr>
                <w:sz w:val="22"/>
                <w:szCs w:val="22"/>
              </w:rPr>
            </w:pPr>
            <w:r w:rsidRPr="006B0254">
              <w:rPr>
                <w:sz w:val="22"/>
                <w:szCs w:val="22"/>
              </w:rPr>
              <w:lastRenderedPageBreak/>
              <w:t>1</w:t>
            </w:r>
          </w:p>
        </w:tc>
        <w:tc>
          <w:tcPr>
            <w:tcW w:w="6803" w:type="dxa"/>
            <w:tcBorders>
              <w:top w:val="nil"/>
              <w:left w:val="nil"/>
              <w:bottom w:val="single" w:sz="4" w:space="0" w:color="auto"/>
              <w:right w:val="single" w:sz="4" w:space="0" w:color="auto"/>
            </w:tcBorders>
            <w:shd w:val="clear" w:color="auto" w:fill="auto"/>
            <w:noWrap/>
            <w:vAlign w:val="center"/>
          </w:tcPr>
          <w:p w14:paraId="35F6C502" w14:textId="77777777" w:rsidR="00263A23" w:rsidRPr="006B0254" w:rsidRDefault="00263A23" w:rsidP="00E33AFE">
            <w:pPr>
              <w:pStyle w:val="Prrafodelista"/>
              <w:spacing w:after="160"/>
              <w:jc w:val="center"/>
              <w:rPr>
                <w:rFonts w:eastAsia="Times New Roman" w:cs="Arial"/>
                <w:sz w:val="22"/>
                <w:szCs w:val="22"/>
              </w:rPr>
            </w:pPr>
            <w:r w:rsidRPr="006B0254">
              <w:rPr>
                <w:rFonts w:eastAsia="Times New Roman" w:cs="Arial"/>
                <w:sz w:val="22"/>
                <w:szCs w:val="22"/>
              </w:rPr>
              <w:t>Puntualidad</w:t>
            </w:r>
          </w:p>
        </w:tc>
        <w:tc>
          <w:tcPr>
            <w:tcW w:w="397" w:type="dxa"/>
            <w:tcBorders>
              <w:top w:val="nil"/>
              <w:left w:val="nil"/>
              <w:bottom w:val="single" w:sz="4" w:space="0" w:color="auto"/>
              <w:right w:val="single" w:sz="4" w:space="0" w:color="auto"/>
            </w:tcBorders>
            <w:shd w:val="clear" w:color="auto" w:fill="auto"/>
            <w:vAlign w:val="center"/>
          </w:tcPr>
          <w:p w14:paraId="56F0B77D"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6BBC2779"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2C4350D5"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tcPr>
          <w:p w14:paraId="2D80C93B"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tcPr>
          <w:p w14:paraId="40B4ABB5" w14:textId="77777777" w:rsidR="00263A23" w:rsidRPr="006B0254" w:rsidRDefault="00263A23" w:rsidP="00E33AFE">
            <w:pPr>
              <w:jc w:val="center"/>
              <w:rPr>
                <w:sz w:val="22"/>
                <w:szCs w:val="22"/>
              </w:rPr>
            </w:pPr>
          </w:p>
        </w:tc>
      </w:tr>
      <w:tr w:rsidR="007C3660" w:rsidRPr="006B0254" w14:paraId="0295503B" w14:textId="77777777" w:rsidTr="00E33AFE">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BB0541" w14:textId="77777777" w:rsidR="00263A23" w:rsidRPr="006B0254" w:rsidRDefault="00263A23" w:rsidP="00E33AFE">
            <w:pPr>
              <w:jc w:val="center"/>
              <w:rPr>
                <w:sz w:val="22"/>
                <w:szCs w:val="22"/>
              </w:rPr>
            </w:pPr>
            <w:r w:rsidRPr="006B0254">
              <w:rPr>
                <w:sz w:val="22"/>
                <w:szCs w:val="22"/>
              </w:rPr>
              <w:t>2</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7AC54E60" w14:textId="77777777" w:rsidR="00263A23" w:rsidRPr="006B0254" w:rsidRDefault="00263A23" w:rsidP="00E33AFE">
            <w:pPr>
              <w:jc w:val="center"/>
              <w:rPr>
                <w:sz w:val="22"/>
                <w:szCs w:val="22"/>
              </w:rPr>
            </w:pPr>
            <w:r w:rsidRPr="006B0254">
              <w:rPr>
                <w:sz w:val="22"/>
                <w:szCs w:val="22"/>
              </w:rPr>
              <w:t>Dominio del tema</w:t>
            </w:r>
          </w:p>
        </w:tc>
        <w:tc>
          <w:tcPr>
            <w:tcW w:w="397" w:type="dxa"/>
            <w:tcBorders>
              <w:top w:val="single" w:sz="4" w:space="0" w:color="auto"/>
              <w:left w:val="nil"/>
              <w:bottom w:val="single" w:sz="4" w:space="0" w:color="auto"/>
              <w:right w:val="single" w:sz="4" w:space="0" w:color="auto"/>
            </w:tcBorders>
            <w:shd w:val="clear" w:color="auto" w:fill="auto"/>
            <w:vAlign w:val="center"/>
          </w:tcPr>
          <w:p w14:paraId="7E5CA8D0" w14:textId="77777777" w:rsidR="00263A23" w:rsidRPr="006B0254" w:rsidRDefault="00263A23" w:rsidP="00E33AFE">
            <w:pPr>
              <w:jc w:val="center"/>
              <w:rPr>
                <w:sz w:val="22"/>
                <w:szCs w:val="22"/>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43C54227" w14:textId="77777777" w:rsidR="00263A23" w:rsidRPr="006B0254" w:rsidRDefault="00263A23" w:rsidP="00E33AFE">
            <w:pPr>
              <w:jc w:val="center"/>
              <w:rPr>
                <w:sz w:val="22"/>
                <w:szCs w:val="22"/>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01879F20" w14:textId="77777777" w:rsidR="00263A23" w:rsidRPr="006B0254" w:rsidRDefault="00263A23" w:rsidP="00E33AFE">
            <w:pPr>
              <w:jc w:val="center"/>
              <w:rPr>
                <w:sz w:val="22"/>
                <w:szCs w:val="22"/>
              </w:rPr>
            </w:pP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14:paraId="4AF030A4" w14:textId="77777777" w:rsidR="00263A23" w:rsidRPr="006B0254" w:rsidRDefault="00263A23" w:rsidP="00E33AFE">
            <w:pPr>
              <w:jc w:val="center"/>
              <w:rPr>
                <w:sz w:val="22"/>
                <w:szCs w:val="22"/>
              </w:rPr>
            </w:pP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B86EF3F" w14:textId="77777777" w:rsidR="00263A23" w:rsidRPr="006B0254" w:rsidRDefault="00263A23" w:rsidP="00E33AFE">
            <w:pPr>
              <w:jc w:val="center"/>
              <w:rPr>
                <w:sz w:val="22"/>
                <w:szCs w:val="22"/>
              </w:rPr>
            </w:pPr>
          </w:p>
        </w:tc>
      </w:tr>
      <w:tr w:rsidR="007C3660" w:rsidRPr="006B0254" w14:paraId="7CD85356" w14:textId="77777777" w:rsidTr="00E33AFE">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33A327" w14:textId="77777777" w:rsidR="00263A23" w:rsidRPr="006B0254" w:rsidRDefault="00263A23" w:rsidP="00E33AFE">
            <w:pPr>
              <w:jc w:val="center"/>
              <w:rPr>
                <w:sz w:val="22"/>
                <w:szCs w:val="22"/>
              </w:rPr>
            </w:pPr>
            <w:r w:rsidRPr="006B0254">
              <w:rPr>
                <w:sz w:val="22"/>
                <w:szCs w:val="22"/>
              </w:rPr>
              <w:t>3</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1906E018" w14:textId="77777777" w:rsidR="00263A23" w:rsidRPr="006B0254" w:rsidRDefault="00263A23" w:rsidP="00E33AFE">
            <w:pPr>
              <w:jc w:val="center"/>
              <w:rPr>
                <w:sz w:val="22"/>
                <w:szCs w:val="22"/>
              </w:rPr>
            </w:pPr>
            <w:r w:rsidRPr="006B0254">
              <w:rPr>
                <w:sz w:val="22"/>
                <w:szCs w:val="22"/>
              </w:rPr>
              <w:t>Capacidad de comunicación</w:t>
            </w:r>
          </w:p>
        </w:tc>
        <w:tc>
          <w:tcPr>
            <w:tcW w:w="397" w:type="dxa"/>
            <w:tcBorders>
              <w:top w:val="single" w:sz="4" w:space="0" w:color="auto"/>
              <w:left w:val="nil"/>
              <w:bottom w:val="single" w:sz="4" w:space="0" w:color="auto"/>
              <w:right w:val="single" w:sz="4" w:space="0" w:color="auto"/>
            </w:tcBorders>
            <w:shd w:val="clear" w:color="auto" w:fill="auto"/>
            <w:vAlign w:val="center"/>
          </w:tcPr>
          <w:p w14:paraId="37CFC9CB" w14:textId="77777777" w:rsidR="00263A23" w:rsidRPr="006B0254" w:rsidRDefault="00263A23" w:rsidP="00E33AFE">
            <w:pPr>
              <w:jc w:val="center"/>
              <w:rPr>
                <w:sz w:val="22"/>
                <w:szCs w:val="22"/>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397D38C1" w14:textId="77777777" w:rsidR="00263A23" w:rsidRPr="006B0254" w:rsidRDefault="00263A23" w:rsidP="00E33AFE">
            <w:pPr>
              <w:jc w:val="center"/>
              <w:rPr>
                <w:sz w:val="22"/>
                <w:szCs w:val="22"/>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13F70CF2" w14:textId="77777777" w:rsidR="00263A23" w:rsidRPr="006B0254" w:rsidRDefault="00263A23" w:rsidP="00E33AFE">
            <w:pPr>
              <w:jc w:val="center"/>
              <w:rPr>
                <w:sz w:val="22"/>
                <w:szCs w:val="22"/>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07B868AC" w14:textId="77777777" w:rsidR="00263A23" w:rsidRPr="006B0254" w:rsidRDefault="00263A23" w:rsidP="00E33AFE">
            <w:pPr>
              <w:jc w:val="center"/>
              <w:rPr>
                <w:sz w:val="22"/>
                <w:szCs w:val="22"/>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48945045" w14:textId="77777777" w:rsidR="00263A23" w:rsidRPr="006B0254" w:rsidRDefault="00263A23" w:rsidP="00E33AFE">
            <w:pPr>
              <w:jc w:val="center"/>
              <w:rPr>
                <w:sz w:val="22"/>
                <w:szCs w:val="22"/>
              </w:rPr>
            </w:pPr>
          </w:p>
        </w:tc>
      </w:tr>
      <w:tr w:rsidR="007C3660" w:rsidRPr="006B0254" w14:paraId="07FDD757" w14:textId="77777777" w:rsidTr="00E33AFE">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01F624" w14:textId="77777777" w:rsidR="00263A23" w:rsidRPr="006B0254" w:rsidRDefault="00263A23" w:rsidP="00E33AFE">
            <w:pPr>
              <w:jc w:val="center"/>
              <w:rPr>
                <w:sz w:val="22"/>
                <w:szCs w:val="22"/>
              </w:rPr>
            </w:pPr>
            <w:r w:rsidRPr="006B0254">
              <w:rPr>
                <w:sz w:val="22"/>
                <w:szCs w:val="22"/>
              </w:rPr>
              <w:t>4</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704C8C21" w14:textId="77777777" w:rsidR="00263A23" w:rsidRPr="006B0254" w:rsidRDefault="00263A23" w:rsidP="00E33AFE">
            <w:pPr>
              <w:jc w:val="center"/>
              <w:rPr>
                <w:sz w:val="22"/>
                <w:szCs w:val="22"/>
              </w:rPr>
            </w:pPr>
            <w:r w:rsidRPr="006B0254">
              <w:rPr>
                <w:sz w:val="22"/>
                <w:szCs w:val="22"/>
              </w:rPr>
              <w:t>Metodología utilizada</w:t>
            </w:r>
          </w:p>
        </w:tc>
        <w:tc>
          <w:tcPr>
            <w:tcW w:w="397" w:type="dxa"/>
            <w:tcBorders>
              <w:top w:val="single" w:sz="4" w:space="0" w:color="auto"/>
              <w:left w:val="nil"/>
              <w:bottom w:val="single" w:sz="4" w:space="0" w:color="auto"/>
              <w:right w:val="single" w:sz="4" w:space="0" w:color="auto"/>
            </w:tcBorders>
            <w:shd w:val="clear" w:color="auto" w:fill="auto"/>
            <w:vAlign w:val="center"/>
          </w:tcPr>
          <w:p w14:paraId="43A8D203" w14:textId="77777777" w:rsidR="00263A23" w:rsidRPr="006B0254" w:rsidRDefault="00263A23" w:rsidP="00E33AFE">
            <w:pPr>
              <w:jc w:val="center"/>
              <w:rPr>
                <w:sz w:val="22"/>
                <w:szCs w:val="22"/>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3E8D9907" w14:textId="77777777" w:rsidR="00263A23" w:rsidRPr="006B0254" w:rsidRDefault="00263A23" w:rsidP="00E33AFE">
            <w:pPr>
              <w:jc w:val="center"/>
              <w:rPr>
                <w:sz w:val="22"/>
                <w:szCs w:val="22"/>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59347683" w14:textId="77777777" w:rsidR="00263A23" w:rsidRPr="006B0254" w:rsidRDefault="00263A23" w:rsidP="00E33AFE">
            <w:pPr>
              <w:jc w:val="center"/>
              <w:rPr>
                <w:sz w:val="22"/>
                <w:szCs w:val="22"/>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4CB358AE" w14:textId="77777777" w:rsidR="00263A23" w:rsidRPr="006B0254" w:rsidRDefault="00263A23" w:rsidP="00E33AFE">
            <w:pPr>
              <w:jc w:val="center"/>
              <w:rPr>
                <w:sz w:val="22"/>
                <w:szCs w:val="22"/>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175DE3EE" w14:textId="77777777" w:rsidR="00263A23" w:rsidRPr="006B0254" w:rsidRDefault="00263A23" w:rsidP="00E33AFE">
            <w:pPr>
              <w:jc w:val="center"/>
              <w:rPr>
                <w:sz w:val="22"/>
                <w:szCs w:val="22"/>
              </w:rPr>
            </w:pPr>
          </w:p>
        </w:tc>
      </w:tr>
      <w:tr w:rsidR="007C3660" w:rsidRPr="006B0254" w14:paraId="46B1392B" w14:textId="77777777" w:rsidTr="00E33AFE">
        <w:trPr>
          <w:trHeight w:val="444"/>
        </w:trPr>
        <w:tc>
          <w:tcPr>
            <w:tcW w:w="592" w:type="dxa"/>
            <w:gridSpan w:val="2"/>
            <w:tcBorders>
              <w:top w:val="single" w:sz="4" w:space="0" w:color="auto"/>
              <w:bottom w:val="single" w:sz="4" w:space="0" w:color="auto"/>
              <w:right w:val="single" w:sz="4" w:space="0" w:color="auto"/>
            </w:tcBorders>
            <w:shd w:val="clear" w:color="auto" w:fill="auto"/>
            <w:noWrap/>
            <w:vAlign w:val="center"/>
          </w:tcPr>
          <w:p w14:paraId="303AC8B9" w14:textId="77777777" w:rsidR="00263A23" w:rsidRPr="006B0254" w:rsidRDefault="00263A23" w:rsidP="00E33AFE">
            <w:pPr>
              <w:jc w:val="center"/>
              <w:rPr>
                <w:sz w:val="22"/>
                <w:szCs w:val="22"/>
              </w:rPr>
            </w:pP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5A3329D0" w14:textId="77777777" w:rsidR="00263A23" w:rsidRPr="006B0254" w:rsidRDefault="00263A23" w:rsidP="00E33AFE">
            <w:pPr>
              <w:pStyle w:val="Prrafodelista"/>
              <w:numPr>
                <w:ilvl w:val="0"/>
                <w:numId w:val="38"/>
              </w:numPr>
              <w:spacing w:after="160"/>
              <w:jc w:val="center"/>
              <w:outlineLvl w:val="9"/>
              <w:rPr>
                <w:rFonts w:eastAsia="Times New Roman" w:cs="Arial"/>
                <w:sz w:val="22"/>
                <w:szCs w:val="22"/>
              </w:rPr>
            </w:pPr>
            <w:r w:rsidRPr="006B0254">
              <w:rPr>
                <w:rFonts w:eastAsia="Times New Roman" w:cs="Arial"/>
                <w:sz w:val="22"/>
                <w:szCs w:val="22"/>
              </w:rPr>
              <w:t>Sobre Material de apoyo y logística</w:t>
            </w:r>
          </w:p>
        </w:tc>
        <w:tc>
          <w:tcPr>
            <w:tcW w:w="397" w:type="dxa"/>
            <w:tcBorders>
              <w:top w:val="single" w:sz="4" w:space="0" w:color="auto"/>
              <w:left w:val="nil"/>
              <w:bottom w:val="single" w:sz="4" w:space="0" w:color="auto"/>
              <w:right w:val="single" w:sz="4" w:space="0" w:color="auto"/>
            </w:tcBorders>
            <w:shd w:val="clear" w:color="auto" w:fill="auto"/>
            <w:vAlign w:val="center"/>
          </w:tcPr>
          <w:p w14:paraId="77D7EAC6" w14:textId="77777777" w:rsidR="00263A23" w:rsidRPr="006B0254" w:rsidRDefault="00263A23" w:rsidP="00E33AFE">
            <w:pPr>
              <w:jc w:val="center"/>
              <w:rPr>
                <w:sz w:val="22"/>
                <w:szCs w:val="22"/>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3156A272" w14:textId="77777777" w:rsidR="00263A23" w:rsidRPr="006B0254" w:rsidRDefault="00263A23" w:rsidP="00E33AFE">
            <w:pPr>
              <w:jc w:val="center"/>
              <w:rPr>
                <w:sz w:val="22"/>
                <w:szCs w:val="22"/>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63A2B445" w14:textId="77777777" w:rsidR="00263A23" w:rsidRPr="006B0254" w:rsidRDefault="00263A23" w:rsidP="00E33AFE">
            <w:pPr>
              <w:jc w:val="center"/>
              <w:rPr>
                <w:sz w:val="22"/>
                <w:szCs w:val="22"/>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73EAB87E" w14:textId="77777777" w:rsidR="00263A23" w:rsidRPr="006B0254" w:rsidRDefault="00263A23" w:rsidP="00E33AFE">
            <w:pPr>
              <w:jc w:val="center"/>
              <w:rPr>
                <w:sz w:val="22"/>
                <w:szCs w:val="22"/>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0EB4BC87" w14:textId="77777777" w:rsidR="00263A23" w:rsidRPr="006B0254" w:rsidRDefault="00263A23" w:rsidP="00E33AFE">
            <w:pPr>
              <w:jc w:val="center"/>
              <w:rPr>
                <w:sz w:val="22"/>
                <w:szCs w:val="22"/>
              </w:rPr>
            </w:pPr>
          </w:p>
        </w:tc>
      </w:tr>
      <w:tr w:rsidR="007C3660" w:rsidRPr="006B0254" w14:paraId="2995A1B6" w14:textId="77777777" w:rsidTr="00E33AFE">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EB1452" w14:textId="77777777" w:rsidR="00263A23" w:rsidRPr="006B0254" w:rsidRDefault="00263A23" w:rsidP="00E33AFE">
            <w:pPr>
              <w:rPr>
                <w:sz w:val="22"/>
                <w:szCs w:val="22"/>
              </w:rPr>
            </w:pPr>
            <w:r w:rsidRPr="006B0254">
              <w:rPr>
                <w:sz w:val="22"/>
                <w:szCs w:val="22"/>
              </w:rPr>
              <w:t>1.</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30773E45" w14:textId="77777777" w:rsidR="00263A23" w:rsidRPr="006B0254" w:rsidRDefault="00263A23" w:rsidP="00E33AFE">
            <w:pPr>
              <w:pStyle w:val="Prrafodelista"/>
              <w:spacing w:after="160"/>
              <w:jc w:val="center"/>
              <w:rPr>
                <w:rFonts w:eastAsia="Times New Roman" w:cs="Arial"/>
                <w:sz w:val="22"/>
                <w:szCs w:val="22"/>
              </w:rPr>
            </w:pPr>
            <w:r w:rsidRPr="006B0254">
              <w:rPr>
                <w:rFonts w:eastAsia="Times New Roman" w:cs="Arial"/>
                <w:sz w:val="22"/>
                <w:szCs w:val="22"/>
              </w:rPr>
              <w:t>Materiales usados durante la capacitación. (ayudas audiovisuales, materiales para ejercicios)</w:t>
            </w:r>
          </w:p>
        </w:tc>
        <w:tc>
          <w:tcPr>
            <w:tcW w:w="397" w:type="dxa"/>
            <w:tcBorders>
              <w:top w:val="single" w:sz="4" w:space="0" w:color="auto"/>
              <w:left w:val="nil"/>
              <w:bottom w:val="single" w:sz="4" w:space="0" w:color="auto"/>
              <w:right w:val="single" w:sz="4" w:space="0" w:color="auto"/>
            </w:tcBorders>
            <w:shd w:val="clear" w:color="auto" w:fill="auto"/>
            <w:vAlign w:val="center"/>
          </w:tcPr>
          <w:p w14:paraId="699CA48C" w14:textId="77777777" w:rsidR="00263A23" w:rsidRPr="006B0254" w:rsidRDefault="00263A23" w:rsidP="00E33AFE">
            <w:pPr>
              <w:jc w:val="center"/>
              <w:rPr>
                <w:sz w:val="22"/>
                <w:szCs w:val="22"/>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396173A3" w14:textId="77777777" w:rsidR="00263A23" w:rsidRPr="006B0254" w:rsidRDefault="00263A23" w:rsidP="00E33AFE">
            <w:pPr>
              <w:jc w:val="center"/>
              <w:rPr>
                <w:sz w:val="22"/>
                <w:szCs w:val="22"/>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6A9E19D1" w14:textId="77777777" w:rsidR="00263A23" w:rsidRPr="006B0254" w:rsidRDefault="00263A23" w:rsidP="00E33AFE">
            <w:pPr>
              <w:jc w:val="center"/>
              <w:rPr>
                <w:sz w:val="22"/>
                <w:szCs w:val="22"/>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4E514C74" w14:textId="77777777" w:rsidR="00263A23" w:rsidRPr="006B0254" w:rsidRDefault="00263A23" w:rsidP="00E33AFE">
            <w:pPr>
              <w:jc w:val="center"/>
              <w:rPr>
                <w:sz w:val="22"/>
                <w:szCs w:val="22"/>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1FEEDCB4" w14:textId="77777777" w:rsidR="00263A23" w:rsidRPr="006B0254" w:rsidRDefault="00263A23" w:rsidP="00E33AFE">
            <w:pPr>
              <w:jc w:val="center"/>
              <w:rPr>
                <w:sz w:val="22"/>
                <w:szCs w:val="22"/>
              </w:rPr>
            </w:pPr>
          </w:p>
        </w:tc>
      </w:tr>
      <w:tr w:rsidR="00263A23" w:rsidRPr="006B0254" w14:paraId="5F1A077F" w14:textId="77777777" w:rsidTr="00E33AFE">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697F0F" w14:textId="77777777" w:rsidR="00263A23" w:rsidRPr="006B0254" w:rsidRDefault="00263A23" w:rsidP="00E33AFE">
            <w:pPr>
              <w:rPr>
                <w:sz w:val="22"/>
                <w:szCs w:val="22"/>
              </w:rPr>
            </w:pPr>
            <w:r w:rsidRPr="006B0254">
              <w:rPr>
                <w:sz w:val="22"/>
                <w:szCs w:val="22"/>
              </w:rPr>
              <w:t>2.</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263C4847" w14:textId="77777777" w:rsidR="00263A23" w:rsidRPr="006B0254" w:rsidRDefault="00263A23" w:rsidP="00E33AFE">
            <w:pPr>
              <w:pStyle w:val="Prrafodelista"/>
              <w:spacing w:after="160"/>
              <w:ind w:left="109"/>
              <w:jc w:val="center"/>
              <w:rPr>
                <w:rFonts w:eastAsia="Times New Roman" w:cs="Arial"/>
                <w:sz w:val="22"/>
                <w:szCs w:val="22"/>
              </w:rPr>
            </w:pPr>
            <w:r w:rsidRPr="006B0254">
              <w:rPr>
                <w:rFonts w:eastAsia="Times New Roman" w:cs="Arial"/>
                <w:sz w:val="22"/>
                <w:szCs w:val="22"/>
              </w:rPr>
              <w:t>Comodidad del lugar en donde se realizó la capacitación</w:t>
            </w:r>
          </w:p>
        </w:tc>
        <w:tc>
          <w:tcPr>
            <w:tcW w:w="397" w:type="dxa"/>
            <w:tcBorders>
              <w:top w:val="single" w:sz="4" w:space="0" w:color="auto"/>
              <w:left w:val="nil"/>
              <w:bottom w:val="single" w:sz="4" w:space="0" w:color="auto"/>
              <w:right w:val="single" w:sz="4" w:space="0" w:color="auto"/>
            </w:tcBorders>
            <w:shd w:val="clear" w:color="auto" w:fill="auto"/>
            <w:vAlign w:val="center"/>
          </w:tcPr>
          <w:p w14:paraId="71AD9FEF" w14:textId="77777777" w:rsidR="00263A23" w:rsidRPr="006B0254" w:rsidRDefault="00263A23" w:rsidP="00E33AFE">
            <w:pPr>
              <w:jc w:val="center"/>
              <w:rPr>
                <w:sz w:val="22"/>
                <w:szCs w:val="22"/>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2CDD935B" w14:textId="77777777" w:rsidR="00263A23" w:rsidRPr="006B0254" w:rsidRDefault="00263A23" w:rsidP="00E33AFE">
            <w:pPr>
              <w:jc w:val="center"/>
              <w:rPr>
                <w:sz w:val="22"/>
                <w:szCs w:val="22"/>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4B6AC387" w14:textId="77777777" w:rsidR="00263A23" w:rsidRPr="006B0254" w:rsidRDefault="00263A23" w:rsidP="00E33AFE">
            <w:pPr>
              <w:jc w:val="center"/>
              <w:rPr>
                <w:sz w:val="22"/>
                <w:szCs w:val="22"/>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59DBF818" w14:textId="77777777" w:rsidR="00263A23" w:rsidRPr="006B0254" w:rsidRDefault="00263A23" w:rsidP="00E33AFE">
            <w:pPr>
              <w:jc w:val="center"/>
              <w:rPr>
                <w:sz w:val="22"/>
                <w:szCs w:val="22"/>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66C999B1" w14:textId="77777777" w:rsidR="00263A23" w:rsidRPr="006B0254" w:rsidRDefault="00263A23" w:rsidP="00E33AFE">
            <w:pPr>
              <w:jc w:val="center"/>
              <w:rPr>
                <w:sz w:val="22"/>
                <w:szCs w:val="22"/>
              </w:rPr>
            </w:pPr>
          </w:p>
        </w:tc>
      </w:tr>
    </w:tbl>
    <w:p w14:paraId="049E7812" w14:textId="77777777" w:rsidR="00263A23" w:rsidRPr="006B0254" w:rsidRDefault="00263A23" w:rsidP="00263A23">
      <w:pPr>
        <w:rPr>
          <w:sz w:val="22"/>
          <w:szCs w:val="22"/>
        </w:rPr>
      </w:pPr>
    </w:p>
    <w:p w14:paraId="5DE7E6FB" w14:textId="77777777" w:rsidR="00263A23" w:rsidRPr="006B0254" w:rsidRDefault="00263A23" w:rsidP="00263A23">
      <w:pPr>
        <w:contextualSpacing/>
        <w:rPr>
          <w:sz w:val="22"/>
          <w:szCs w:val="22"/>
        </w:rPr>
      </w:pPr>
      <w:r w:rsidRPr="006B0254">
        <w:rPr>
          <w:sz w:val="22"/>
          <w:szCs w:val="22"/>
        </w:rPr>
        <w:t>¿Cuál fue su principal razón para asistir a este proceso?</w:t>
      </w:r>
    </w:p>
    <w:p w14:paraId="24950A7F" w14:textId="77777777" w:rsidR="00263A23" w:rsidRPr="006B0254" w:rsidRDefault="00263A23" w:rsidP="00263A23">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C3660" w:rsidRPr="006B0254" w14:paraId="63191E9A" w14:textId="77777777" w:rsidTr="00E33AFE">
        <w:tc>
          <w:tcPr>
            <w:tcW w:w="8828" w:type="dxa"/>
            <w:shd w:val="clear" w:color="auto" w:fill="auto"/>
          </w:tcPr>
          <w:p w14:paraId="04C05F6A" w14:textId="77777777" w:rsidR="00263A23" w:rsidRPr="006B0254" w:rsidRDefault="00263A23" w:rsidP="00E33AFE">
            <w:pPr>
              <w:rPr>
                <w:sz w:val="22"/>
                <w:szCs w:val="22"/>
              </w:rPr>
            </w:pPr>
          </w:p>
        </w:tc>
      </w:tr>
      <w:tr w:rsidR="007C3660" w:rsidRPr="006B0254" w14:paraId="0AA03C89" w14:textId="77777777" w:rsidTr="00E33AFE">
        <w:tc>
          <w:tcPr>
            <w:tcW w:w="8828" w:type="dxa"/>
            <w:shd w:val="clear" w:color="auto" w:fill="auto"/>
          </w:tcPr>
          <w:p w14:paraId="55B7E385" w14:textId="77777777" w:rsidR="00263A23" w:rsidRPr="006B0254" w:rsidRDefault="00263A23" w:rsidP="00E33AFE">
            <w:pPr>
              <w:rPr>
                <w:sz w:val="22"/>
                <w:szCs w:val="22"/>
              </w:rPr>
            </w:pPr>
          </w:p>
        </w:tc>
      </w:tr>
      <w:tr w:rsidR="007C3660" w:rsidRPr="006B0254" w14:paraId="4F7E311B" w14:textId="77777777" w:rsidTr="00E33AFE">
        <w:tc>
          <w:tcPr>
            <w:tcW w:w="8828" w:type="dxa"/>
            <w:shd w:val="clear" w:color="auto" w:fill="auto"/>
          </w:tcPr>
          <w:p w14:paraId="403F17BB" w14:textId="77777777" w:rsidR="00263A23" w:rsidRPr="006B0254" w:rsidRDefault="00263A23" w:rsidP="00E33AFE">
            <w:pPr>
              <w:rPr>
                <w:sz w:val="22"/>
                <w:szCs w:val="22"/>
              </w:rPr>
            </w:pPr>
          </w:p>
        </w:tc>
      </w:tr>
      <w:tr w:rsidR="00263A23" w:rsidRPr="006B0254" w14:paraId="17938471" w14:textId="77777777" w:rsidTr="00E33AFE">
        <w:tc>
          <w:tcPr>
            <w:tcW w:w="8828" w:type="dxa"/>
            <w:shd w:val="clear" w:color="auto" w:fill="auto"/>
          </w:tcPr>
          <w:p w14:paraId="372EC049" w14:textId="77777777" w:rsidR="00263A23" w:rsidRPr="006B0254" w:rsidRDefault="00263A23" w:rsidP="00E33AFE">
            <w:pPr>
              <w:rPr>
                <w:sz w:val="22"/>
                <w:szCs w:val="22"/>
              </w:rPr>
            </w:pPr>
          </w:p>
        </w:tc>
      </w:tr>
    </w:tbl>
    <w:p w14:paraId="114CA750" w14:textId="77777777" w:rsidR="00263A23" w:rsidRPr="006B0254" w:rsidRDefault="00263A23" w:rsidP="00263A23">
      <w:pPr>
        <w:rPr>
          <w:sz w:val="22"/>
          <w:szCs w:val="22"/>
        </w:rPr>
      </w:pPr>
    </w:p>
    <w:p w14:paraId="44BB6DBF" w14:textId="77777777" w:rsidR="00263A23" w:rsidRPr="006B0254" w:rsidRDefault="00263A23" w:rsidP="00263A23">
      <w:pPr>
        <w:rPr>
          <w:sz w:val="22"/>
          <w:szCs w:val="22"/>
        </w:rPr>
      </w:pPr>
      <w:r w:rsidRPr="006B0254">
        <w:rPr>
          <w:sz w:val="22"/>
          <w:szCs w:val="22"/>
        </w:rPr>
        <w:t>¿Cómo cree usted que puede prevenirse la violencia contra las mujeres?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C3660" w:rsidRPr="006B0254" w14:paraId="4A50D1A8" w14:textId="77777777" w:rsidTr="00E33AFE">
        <w:tc>
          <w:tcPr>
            <w:tcW w:w="8828" w:type="dxa"/>
            <w:shd w:val="clear" w:color="auto" w:fill="auto"/>
          </w:tcPr>
          <w:p w14:paraId="656E0F60" w14:textId="77777777" w:rsidR="00263A23" w:rsidRPr="006B0254" w:rsidRDefault="00263A23" w:rsidP="00E33AFE">
            <w:pPr>
              <w:rPr>
                <w:sz w:val="22"/>
                <w:szCs w:val="22"/>
              </w:rPr>
            </w:pPr>
          </w:p>
        </w:tc>
      </w:tr>
      <w:tr w:rsidR="007C3660" w:rsidRPr="006B0254" w14:paraId="100AFF08" w14:textId="77777777" w:rsidTr="00E33AFE">
        <w:tc>
          <w:tcPr>
            <w:tcW w:w="8828" w:type="dxa"/>
            <w:shd w:val="clear" w:color="auto" w:fill="auto"/>
          </w:tcPr>
          <w:p w14:paraId="1987F692" w14:textId="77777777" w:rsidR="00263A23" w:rsidRPr="006B0254" w:rsidRDefault="00263A23" w:rsidP="00E33AFE">
            <w:pPr>
              <w:rPr>
                <w:sz w:val="22"/>
                <w:szCs w:val="22"/>
              </w:rPr>
            </w:pPr>
          </w:p>
        </w:tc>
      </w:tr>
      <w:tr w:rsidR="007C3660" w:rsidRPr="006B0254" w14:paraId="77E37E41" w14:textId="77777777" w:rsidTr="00E33AFE">
        <w:tc>
          <w:tcPr>
            <w:tcW w:w="8828" w:type="dxa"/>
            <w:shd w:val="clear" w:color="auto" w:fill="auto"/>
          </w:tcPr>
          <w:p w14:paraId="10E68E08" w14:textId="77777777" w:rsidR="00263A23" w:rsidRPr="006B0254" w:rsidRDefault="00263A23" w:rsidP="00E33AFE">
            <w:pPr>
              <w:rPr>
                <w:sz w:val="22"/>
                <w:szCs w:val="22"/>
              </w:rPr>
            </w:pPr>
          </w:p>
        </w:tc>
      </w:tr>
      <w:tr w:rsidR="00263A23" w:rsidRPr="006B0254" w14:paraId="6643E729" w14:textId="77777777" w:rsidTr="00E33AFE">
        <w:tc>
          <w:tcPr>
            <w:tcW w:w="8828" w:type="dxa"/>
            <w:shd w:val="clear" w:color="auto" w:fill="auto"/>
          </w:tcPr>
          <w:p w14:paraId="6D6F6A0A" w14:textId="77777777" w:rsidR="00263A23" w:rsidRPr="006B0254" w:rsidRDefault="00263A23" w:rsidP="00E33AFE">
            <w:pPr>
              <w:rPr>
                <w:sz w:val="22"/>
                <w:szCs w:val="22"/>
              </w:rPr>
            </w:pPr>
          </w:p>
        </w:tc>
      </w:tr>
    </w:tbl>
    <w:p w14:paraId="5607EE87" w14:textId="77777777" w:rsidR="00263A23" w:rsidRPr="006B0254" w:rsidRDefault="00263A23" w:rsidP="00263A23">
      <w:pPr>
        <w:jc w:val="center"/>
        <w:rPr>
          <w:sz w:val="22"/>
          <w:szCs w:val="22"/>
        </w:rPr>
      </w:pPr>
    </w:p>
    <w:p w14:paraId="09569AB2" w14:textId="77777777" w:rsidR="00263A23" w:rsidRPr="006B0254" w:rsidRDefault="00263A23" w:rsidP="00263A23">
      <w:pPr>
        <w:rPr>
          <w:sz w:val="22"/>
          <w:szCs w:val="22"/>
        </w:rPr>
      </w:pPr>
    </w:p>
    <w:p w14:paraId="146B0B45" w14:textId="77777777" w:rsidR="00263A23" w:rsidRPr="006B0254" w:rsidRDefault="00263A23" w:rsidP="00263A23">
      <w:pPr>
        <w:rPr>
          <w:sz w:val="22"/>
          <w:szCs w:val="22"/>
        </w:rPr>
      </w:pPr>
      <w:r w:rsidRPr="006B0254">
        <w:rPr>
          <w:sz w:val="22"/>
          <w:szCs w:val="22"/>
        </w:rPr>
        <w:lastRenderedPageBreak/>
        <w:t>ANEXO 16</w:t>
      </w:r>
    </w:p>
    <w:p w14:paraId="699C203E" w14:textId="77777777" w:rsidR="00263A23" w:rsidRPr="006B0254" w:rsidRDefault="00263A23" w:rsidP="00263A23">
      <w:pPr>
        <w:jc w:val="center"/>
        <w:rPr>
          <w:sz w:val="22"/>
          <w:szCs w:val="22"/>
        </w:rPr>
      </w:pPr>
      <w:r w:rsidRPr="006B0254">
        <w:rPr>
          <w:sz w:val="22"/>
          <w:szCs w:val="22"/>
        </w:rPr>
        <w:t>FORMATO FICHA DE REGISTRO</w:t>
      </w:r>
    </w:p>
    <w:p w14:paraId="258DE3FC" w14:textId="77777777" w:rsidR="00263A23" w:rsidRPr="006B0254" w:rsidRDefault="00263A23" w:rsidP="00263A23">
      <w:pPr>
        <w:jc w:val="center"/>
        <w:rPr>
          <w:sz w:val="22"/>
          <w:szCs w:val="22"/>
        </w:rPr>
      </w:pPr>
      <w:r w:rsidRPr="006B0254">
        <w:rPr>
          <w:sz w:val="22"/>
          <w:szCs w:val="22"/>
        </w:rPr>
        <w:t>El objetivo del presente formato es ofrecer una guía general,  para que cada facilitador/a registre por sesión  los aspectos observados que  considere pertinentes sobre el proceso realizado.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7C3660" w:rsidRPr="006B0254" w14:paraId="1691F0C2" w14:textId="77777777" w:rsidTr="00E33AFE">
        <w:tc>
          <w:tcPr>
            <w:tcW w:w="8828" w:type="dxa"/>
            <w:shd w:val="clear" w:color="auto" w:fill="auto"/>
          </w:tcPr>
          <w:p w14:paraId="4F6FFEE2" w14:textId="77777777" w:rsidR="00263A23" w:rsidRPr="006B0254" w:rsidRDefault="00263A23" w:rsidP="00E33AFE">
            <w:pPr>
              <w:rPr>
                <w:sz w:val="22"/>
                <w:szCs w:val="22"/>
              </w:rPr>
            </w:pPr>
            <w:r w:rsidRPr="006B0254">
              <w:rPr>
                <w:sz w:val="22"/>
                <w:szCs w:val="22"/>
              </w:rPr>
              <w:t>Grupo:</w:t>
            </w:r>
          </w:p>
        </w:tc>
      </w:tr>
      <w:tr w:rsidR="007C3660" w:rsidRPr="006B0254" w14:paraId="32560F57" w14:textId="77777777" w:rsidTr="00E33AFE">
        <w:tc>
          <w:tcPr>
            <w:tcW w:w="8828" w:type="dxa"/>
            <w:shd w:val="clear" w:color="auto" w:fill="auto"/>
          </w:tcPr>
          <w:p w14:paraId="77CDEEFB" w14:textId="77777777" w:rsidR="00263A23" w:rsidRPr="006B0254" w:rsidRDefault="00263A23" w:rsidP="00E33AFE">
            <w:pPr>
              <w:rPr>
                <w:sz w:val="22"/>
                <w:szCs w:val="22"/>
              </w:rPr>
            </w:pPr>
            <w:r w:rsidRPr="006B0254">
              <w:rPr>
                <w:sz w:val="22"/>
                <w:szCs w:val="22"/>
              </w:rPr>
              <w:t>Facilitadores:</w:t>
            </w:r>
          </w:p>
        </w:tc>
      </w:tr>
      <w:tr w:rsidR="007C3660" w:rsidRPr="006B0254" w14:paraId="0ABF6662" w14:textId="77777777" w:rsidTr="00E33AFE">
        <w:tc>
          <w:tcPr>
            <w:tcW w:w="8828" w:type="dxa"/>
            <w:shd w:val="clear" w:color="auto" w:fill="auto"/>
          </w:tcPr>
          <w:p w14:paraId="2A9755B2" w14:textId="77777777" w:rsidR="00263A23" w:rsidRPr="006B0254" w:rsidRDefault="00263A23" w:rsidP="00E33AFE">
            <w:pPr>
              <w:rPr>
                <w:sz w:val="22"/>
                <w:szCs w:val="22"/>
              </w:rPr>
            </w:pPr>
            <w:r w:rsidRPr="006B0254">
              <w:rPr>
                <w:sz w:val="22"/>
                <w:szCs w:val="22"/>
              </w:rPr>
              <w:t xml:space="preserve">Lugar: </w:t>
            </w:r>
          </w:p>
        </w:tc>
      </w:tr>
      <w:tr w:rsidR="007C3660" w:rsidRPr="006B0254" w14:paraId="5DA5D9CC" w14:textId="77777777" w:rsidTr="00E33AFE">
        <w:tc>
          <w:tcPr>
            <w:tcW w:w="8828" w:type="dxa"/>
            <w:shd w:val="clear" w:color="auto" w:fill="auto"/>
          </w:tcPr>
          <w:p w14:paraId="6BC77379" w14:textId="77777777" w:rsidR="00263A23" w:rsidRPr="006B0254" w:rsidRDefault="00263A23" w:rsidP="00E33AFE">
            <w:pPr>
              <w:rPr>
                <w:sz w:val="22"/>
                <w:szCs w:val="22"/>
              </w:rPr>
            </w:pPr>
            <w:r w:rsidRPr="006B0254">
              <w:rPr>
                <w:sz w:val="22"/>
                <w:szCs w:val="22"/>
              </w:rPr>
              <w:t xml:space="preserve">Fecha de inicio: </w:t>
            </w:r>
          </w:p>
        </w:tc>
      </w:tr>
      <w:tr w:rsidR="007C3660" w:rsidRPr="006B0254" w14:paraId="3B9BFBD8" w14:textId="77777777" w:rsidTr="00E33AFE">
        <w:tc>
          <w:tcPr>
            <w:tcW w:w="8828" w:type="dxa"/>
            <w:shd w:val="clear" w:color="auto" w:fill="auto"/>
          </w:tcPr>
          <w:p w14:paraId="3EA1563A" w14:textId="77777777" w:rsidR="00263A23" w:rsidRPr="006B0254" w:rsidRDefault="00263A23" w:rsidP="00E33AFE">
            <w:pPr>
              <w:rPr>
                <w:sz w:val="22"/>
                <w:szCs w:val="22"/>
              </w:rPr>
            </w:pPr>
            <w:r w:rsidRPr="006B0254">
              <w:rPr>
                <w:sz w:val="22"/>
                <w:szCs w:val="22"/>
              </w:rPr>
              <w:t>Notas sobre desplazamiento y lugar (dificultades en el transporte, desplazamiento, ausencia de información o problemas con el lugar donde se desarrolla el proceso):</w:t>
            </w:r>
          </w:p>
          <w:p w14:paraId="4E75D738" w14:textId="77777777" w:rsidR="00263A23" w:rsidRPr="006B0254" w:rsidRDefault="00263A23" w:rsidP="00E33AFE">
            <w:pPr>
              <w:rPr>
                <w:sz w:val="22"/>
                <w:szCs w:val="22"/>
              </w:rPr>
            </w:pPr>
          </w:p>
          <w:p w14:paraId="19CE6B9E" w14:textId="77777777" w:rsidR="00263A23" w:rsidRPr="006B0254" w:rsidRDefault="00263A23" w:rsidP="00E33AFE">
            <w:pPr>
              <w:rPr>
                <w:sz w:val="22"/>
                <w:szCs w:val="22"/>
              </w:rPr>
            </w:pPr>
          </w:p>
          <w:p w14:paraId="1F0351EF" w14:textId="77777777" w:rsidR="00263A23" w:rsidRPr="006B0254" w:rsidRDefault="00263A23" w:rsidP="00E33AFE">
            <w:pPr>
              <w:rPr>
                <w:sz w:val="22"/>
                <w:szCs w:val="22"/>
              </w:rPr>
            </w:pPr>
          </w:p>
          <w:p w14:paraId="5D6B06E1" w14:textId="77777777" w:rsidR="00263A23" w:rsidRPr="006B0254" w:rsidRDefault="00263A23" w:rsidP="00E33AFE">
            <w:pPr>
              <w:rPr>
                <w:sz w:val="22"/>
                <w:szCs w:val="22"/>
              </w:rPr>
            </w:pPr>
          </w:p>
          <w:p w14:paraId="6DF3C365" w14:textId="77777777" w:rsidR="00263A23" w:rsidRPr="006B0254" w:rsidRDefault="00263A23" w:rsidP="00E33AFE">
            <w:pPr>
              <w:rPr>
                <w:sz w:val="22"/>
                <w:szCs w:val="22"/>
              </w:rPr>
            </w:pPr>
          </w:p>
        </w:tc>
      </w:tr>
      <w:tr w:rsidR="007C3660" w:rsidRPr="006B0254" w14:paraId="392EC9EB" w14:textId="77777777" w:rsidTr="00E33AFE">
        <w:trPr>
          <w:trHeight w:val="2551"/>
        </w:trPr>
        <w:tc>
          <w:tcPr>
            <w:tcW w:w="8828" w:type="dxa"/>
            <w:shd w:val="clear" w:color="auto" w:fill="auto"/>
          </w:tcPr>
          <w:p w14:paraId="6A195493" w14:textId="77777777" w:rsidR="00263A23" w:rsidRPr="006B0254" w:rsidRDefault="00263A23" w:rsidP="00E33AFE">
            <w:pPr>
              <w:rPr>
                <w:sz w:val="22"/>
                <w:szCs w:val="22"/>
              </w:rPr>
            </w:pPr>
            <w:r w:rsidRPr="006B0254">
              <w:rPr>
                <w:sz w:val="22"/>
                <w:szCs w:val="22"/>
              </w:rPr>
              <w:t>Notas sobre las sesiones (Se deberá tener en cuenta, si se cumplió el objetivo de la sesión, la participación de los asistentes y el impacto de las dinámicas):</w:t>
            </w:r>
          </w:p>
          <w:p w14:paraId="68CE73B3" w14:textId="77777777" w:rsidR="00263A23" w:rsidRPr="006B0254" w:rsidRDefault="00263A23" w:rsidP="00E33AFE">
            <w:pPr>
              <w:rPr>
                <w:sz w:val="22"/>
                <w:szCs w:val="22"/>
              </w:rPr>
            </w:pPr>
          </w:p>
          <w:p w14:paraId="5339943C" w14:textId="77777777" w:rsidR="00263A23" w:rsidRPr="006B0254" w:rsidRDefault="00263A23" w:rsidP="00E33AFE">
            <w:pPr>
              <w:rPr>
                <w:sz w:val="22"/>
                <w:szCs w:val="22"/>
              </w:rPr>
            </w:pPr>
            <w:r w:rsidRPr="006B0254">
              <w:rPr>
                <w:sz w:val="22"/>
                <w:szCs w:val="22"/>
              </w:rPr>
              <w:t>Sesión 1: ________________________________________________________</w:t>
            </w:r>
          </w:p>
          <w:p w14:paraId="62F8A573" w14:textId="77777777" w:rsidR="00263A23" w:rsidRPr="006B0254" w:rsidRDefault="00263A23" w:rsidP="00E33AFE">
            <w:pPr>
              <w:rPr>
                <w:sz w:val="22"/>
                <w:szCs w:val="22"/>
              </w:rPr>
            </w:pPr>
            <w:r w:rsidRPr="006B025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77F01CF1" w14:textId="77777777" w:rsidR="00263A23" w:rsidRPr="006B0254" w:rsidRDefault="00263A23" w:rsidP="00E33AFE">
            <w:pPr>
              <w:rPr>
                <w:sz w:val="22"/>
                <w:szCs w:val="22"/>
              </w:rPr>
            </w:pPr>
          </w:p>
          <w:p w14:paraId="51934688" w14:textId="77777777" w:rsidR="00263A23" w:rsidRPr="006B0254" w:rsidRDefault="00263A23" w:rsidP="00E33AFE">
            <w:pPr>
              <w:rPr>
                <w:sz w:val="22"/>
                <w:szCs w:val="22"/>
              </w:rPr>
            </w:pPr>
            <w:r w:rsidRPr="006B0254">
              <w:rPr>
                <w:sz w:val="22"/>
                <w:szCs w:val="22"/>
              </w:rPr>
              <w:lastRenderedPageBreak/>
              <w:t>Sesión 2: ________________________________________________________</w:t>
            </w:r>
          </w:p>
          <w:p w14:paraId="1A05A859" w14:textId="77777777" w:rsidR="00263A23" w:rsidRPr="006B0254" w:rsidRDefault="00263A23" w:rsidP="00E33AFE">
            <w:pPr>
              <w:rPr>
                <w:sz w:val="22"/>
                <w:szCs w:val="22"/>
              </w:rPr>
            </w:pPr>
            <w:r w:rsidRPr="006B025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8291C" w14:textId="77777777" w:rsidR="00263A23" w:rsidRPr="006B0254" w:rsidRDefault="00263A23" w:rsidP="00E33AFE">
            <w:pPr>
              <w:rPr>
                <w:sz w:val="22"/>
                <w:szCs w:val="22"/>
              </w:rPr>
            </w:pPr>
          </w:p>
          <w:p w14:paraId="47EDFBA7" w14:textId="77777777" w:rsidR="00263A23" w:rsidRPr="006B0254" w:rsidRDefault="00263A23" w:rsidP="00E33AFE">
            <w:pPr>
              <w:rPr>
                <w:sz w:val="22"/>
                <w:szCs w:val="22"/>
              </w:rPr>
            </w:pPr>
            <w:r w:rsidRPr="006B0254">
              <w:rPr>
                <w:sz w:val="22"/>
                <w:szCs w:val="22"/>
              </w:rPr>
              <w:t>Sesión 3: ________________________________________________________</w:t>
            </w:r>
          </w:p>
          <w:p w14:paraId="0FDBFF67" w14:textId="77777777" w:rsidR="00263A23" w:rsidRPr="006B0254" w:rsidRDefault="00263A23" w:rsidP="00E33AFE">
            <w:pPr>
              <w:rPr>
                <w:sz w:val="22"/>
                <w:szCs w:val="22"/>
              </w:rPr>
            </w:pPr>
            <w:r w:rsidRPr="006B025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05E1BBB5" w14:textId="77777777" w:rsidR="00263A23" w:rsidRPr="006B0254" w:rsidRDefault="00263A23" w:rsidP="00E33AFE">
            <w:pPr>
              <w:rPr>
                <w:sz w:val="22"/>
                <w:szCs w:val="22"/>
              </w:rPr>
            </w:pPr>
          </w:p>
          <w:p w14:paraId="3FEAC574" w14:textId="77777777" w:rsidR="00263A23" w:rsidRPr="006B0254" w:rsidRDefault="00263A23" w:rsidP="00E33AFE">
            <w:pPr>
              <w:rPr>
                <w:sz w:val="22"/>
                <w:szCs w:val="22"/>
              </w:rPr>
            </w:pPr>
            <w:r w:rsidRPr="006B0254">
              <w:rPr>
                <w:sz w:val="22"/>
                <w:szCs w:val="22"/>
              </w:rPr>
              <w:t>Sesión 4: ________________________________________________________</w:t>
            </w:r>
          </w:p>
          <w:p w14:paraId="2CA5BD8C" w14:textId="77777777" w:rsidR="00263A23" w:rsidRPr="006B0254" w:rsidRDefault="00263A23" w:rsidP="00E33AFE">
            <w:pPr>
              <w:rPr>
                <w:sz w:val="22"/>
                <w:szCs w:val="22"/>
              </w:rPr>
            </w:pPr>
            <w:r w:rsidRPr="006B025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D65657E" w14:textId="77777777" w:rsidR="00263A23" w:rsidRPr="006B0254" w:rsidRDefault="00263A23" w:rsidP="00E33AFE">
            <w:pPr>
              <w:rPr>
                <w:sz w:val="22"/>
                <w:szCs w:val="22"/>
              </w:rPr>
            </w:pPr>
          </w:p>
          <w:p w14:paraId="65F39778" w14:textId="77777777" w:rsidR="00263A23" w:rsidRPr="006B0254" w:rsidRDefault="00263A23" w:rsidP="00E33AFE">
            <w:pPr>
              <w:rPr>
                <w:sz w:val="22"/>
                <w:szCs w:val="22"/>
              </w:rPr>
            </w:pPr>
            <w:r w:rsidRPr="006B0254">
              <w:rPr>
                <w:sz w:val="22"/>
                <w:szCs w:val="22"/>
              </w:rPr>
              <w:t>Sesión 5: ________________________________________________________</w:t>
            </w:r>
          </w:p>
          <w:p w14:paraId="4D06CACF" w14:textId="77777777" w:rsidR="00263A23" w:rsidRPr="006B0254" w:rsidRDefault="00263A23" w:rsidP="00E33AFE">
            <w:pPr>
              <w:rPr>
                <w:sz w:val="22"/>
                <w:szCs w:val="22"/>
              </w:rPr>
            </w:pPr>
            <w:r w:rsidRPr="006B025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189F367A" w14:textId="77777777" w:rsidR="00263A23" w:rsidRPr="006B0254" w:rsidRDefault="00263A23" w:rsidP="00E33AFE">
            <w:pPr>
              <w:rPr>
                <w:sz w:val="22"/>
                <w:szCs w:val="22"/>
              </w:rPr>
            </w:pPr>
          </w:p>
          <w:p w14:paraId="2EF9A08A" w14:textId="77777777" w:rsidR="00263A23" w:rsidRPr="006B0254" w:rsidRDefault="00263A23" w:rsidP="00E33AFE">
            <w:pPr>
              <w:rPr>
                <w:sz w:val="22"/>
                <w:szCs w:val="22"/>
              </w:rPr>
            </w:pPr>
            <w:r w:rsidRPr="006B0254">
              <w:rPr>
                <w:sz w:val="22"/>
                <w:szCs w:val="22"/>
              </w:rPr>
              <w:t>Sesión 6: ________________________________________________________</w:t>
            </w:r>
          </w:p>
          <w:p w14:paraId="3990AD25" w14:textId="77777777" w:rsidR="00263A23" w:rsidRPr="006B0254" w:rsidRDefault="00263A23" w:rsidP="00E33AFE">
            <w:pPr>
              <w:rPr>
                <w:sz w:val="22"/>
                <w:szCs w:val="22"/>
              </w:rPr>
            </w:pPr>
            <w:r w:rsidRPr="006B0254">
              <w:rPr>
                <w:sz w:val="22"/>
                <w:szCs w:val="22"/>
              </w:rPr>
              <w:t>______________________________________________________________________________________________________________________________________________________</w:t>
            </w:r>
            <w:r w:rsidRPr="006B0254">
              <w:rPr>
                <w:sz w:val="22"/>
                <w:szCs w:val="22"/>
              </w:rPr>
              <w:lastRenderedPageBreak/>
              <w:t>__________________________________________________________________________________________________________</w:t>
            </w:r>
          </w:p>
          <w:p w14:paraId="7E4F2434" w14:textId="77777777" w:rsidR="00263A23" w:rsidRPr="006B0254" w:rsidRDefault="00263A23" w:rsidP="00E33AFE">
            <w:pPr>
              <w:rPr>
                <w:sz w:val="22"/>
                <w:szCs w:val="22"/>
              </w:rPr>
            </w:pPr>
          </w:p>
          <w:p w14:paraId="3D2CCED6" w14:textId="77777777" w:rsidR="00263A23" w:rsidRPr="006B0254" w:rsidRDefault="00263A23" w:rsidP="00E33AFE">
            <w:pPr>
              <w:rPr>
                <w:sz w:val="22"/>
                <w:szCs w:val="22"/>
              </w:rPr>
            </w:pPr>
            <w:r w:rsidRPr="006B0254">
              <w:rPr>
                <w:sz w:val="22"/>
                <w:szCs w:val="22"/>
              </w:rPr>
              <w:t>Sesión 7: ________________________________________________________</w:t>
            </w:r>
          </w:p>
          <w:p w14:paraId="7B07A99A" w14:textId="77777777" w:rsidR="00263A23" w:rsidRPr="006B0254" w:rsidRDefault="00263A23" w:rsidP="00E33AFE">
            <w:pPr>
              <w:rPr>
                <w:sz w:val="22"/>
                <w:szCs w:val="22"/>
              </w:rPr>
            </w:pPr>
            <w:r w:rsidRPr="006B025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70026C2F" w14:textId="77777777" w:rsidR="00263A23" w:rsidRPr="006B0254" w:rsidRDefault="00263A23" w:rsidP="00E33AFE">
            <w:pPr>
              <w:rPr>
                <w:sz w:val="22"/>
                <w:szCs w:val="22"/>
              </w:rPr>
            </w:pPr>
          </w:p>
          <w:p w14:paraId="27FD2F00" w14:textId="77777777" w:rsidR="00263A23" w:rsidRPr="006B0254" w:rsidRDefault="00263A23" w:rsidP="00E33AFE">
            <w:pPr>
              <w:rPr>
                <w:sz w:val="22"/>
                <w:szCs w:val="22"/>
              </w:rPr>
            </w:pPr>
            <w:r w:rsidRPr="006B0254">
              <w:rPr>
                <w:sz w:val="22"/>
                <w:szCs w:val="22"/>
              </w:rPr>
              <w:t>Sesión 8: ________________________________________________________</w:t>
            </w:r>
          </w:p>
          <w:p w14:paraId="3700EA71" w14:textId="77777777" w:rsidR="00263A23" w:rsidRPr="006B0254" w:rsidRDefault="00263A23" w:rsidP="00E33AFE">
            <w:pPr>
              <w:rPr>
                <w:sz w:val="22"/>
                <w:szCs w:val="22"/>
              </w:rPr>
            </w:pPr>
            <w:r w:rsidRPr="006B025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63A23" w:rsidRPr="006B0254" w14:paraId="01E4CD51" w14:textId="77777777" w:rsidTr="00E33AFE">
        <w:trPr>
          <w:trHeight w:val="1811"/>
        </w:trPr>
        <w:tc>
          <w:tcPr>
            <w:tcW w:w="8828" w:type="dxa"/>
            <w:shd w:val="clear" w:color="auto" w:fill="auto"/>
          </w:tcPr>
          <w:p w14:paraId="5305002E" w14:textId="77777777" w:rsidR="00263A23" w:rsidRPr="006B0254" w:rsidRDefault="00263A23" w:rsidP="00E33AFE">
            <w:pPr>
              <w:rPr>
                <w:sz w:val="22"/>
                <w:szCs w:val="22"/>
              </w:rPr>
            </w:pPr>
            <w:r w:rsidRPr="006B0254">
              <w:rPr>
                <w:sz w:val="22"/>
                <w:szCs w:val="22"/>
              </w:rPr>
              <w:lastRenderedPageBreak/>
              <w:t>Notas sobre el proceso:</w:t>
            </w:r>
          </w:p>
        </w:tc>
      </w:tr>
    </w:tbl>
    <w:p w14:paraId="0B36C04F" w14:textId="4922FEDE" w:rsidR="00263A23" w:rsidRPr="006B0254" w:rsidRDefault="00263A23" w:rsidP="00263A23">
      <w:pPr>
        <w:rPr>
          <w:sz w:val="22"/>
          <w:szCs w:val="22"/>
        </w:rPr>
      </w:pPr>
    </w:p>
    <w:p w14:paraId="5E9859B2" w14:textId="144B211D" w:rsidR="00915BFA" w:rsidRPr="006B0254" w:rsidRDefault="00915BFA" w:rsidP="00263A23">
      <w:pPr>
        <w:rPr>
          <w:sz w:val="22"/>
          <w:szCs w:val="22"/>
        </w:rPr>
      </w:pPr>
    </w:p>
    <w:p w14:paraId="2142026B" w14:textId="43D7F527" w:rsidR="00915BFA" w:rsidRPr="006B0254" w:rsidRDefault="00915BFA" w:rsidP="00263A23">
      <w:pPr>
        <w:rPr>
          <w:sz w:val="22"/>
          <w:szCs w:val="22"/>
        </w:rPr>
      </w:pPr>
    </w:p>
    <w:p w14:paraId="4EE4AA04" w14:textId="5072ACBE" w:rsidR="00915BFA" w:rsidRPr="006B0254" w:rsidRDefault="00915BFA" w:rsidP="00263A23">
      <w:pPr>
        <w:rPr>
          <w:sz w:val="22"/>
          <w:szCs w:val="22"/>
        </w:rPr>
      </w:pPr>
    </w:p>
    <w:p w14:paraId="5A59CB44" w14:textId="1778B8F4" w:rsidR="00915BFA" w:rsidRPr="006B0254" w:rsidRDefault="00915BFA" w:rsidP="00263A23">
      <w:pPr>
        <w:rPr>
          <w:sz w:val="22"/>
          <w:szCs w:val="22"/>
        </w:rPr>
      </w:pPr>
    </w:p>
    <w:p w14:paraId="0D5C1873" w14:textId="2E8BCE4F" w:rsidR="00915BFA" w:rsidRPr="006B0254" w:rsidRDefault="00915BFA" w:rsidP="00263A23">
      <w:pPr>
        <w:rPr>
          <w:sz w:val="22"/>
          <w:szCs w:val="22"/>
        </w:rPr>
      </w:pPr>
    </w:p>
    <w:p w14:paraId="447668A4" w14:textId="77777777" w:rsidR="00915BFA" w:rsidRPr="006B0254" w:rsidRDefault="00915BFA" w:rsidP="00263A23">
      <w:pPr>
        <w:rPr>
          <w:sz w:val="22"/>
          <w:szCs w:val="22"/>
        </w:rPr>
      </w:pPr>
    </w:p>
    <w:p w14:paraId="4E7C4322" w14:textId="77777777" w:rsidR="00263A23" w:rsidRPr="006B0254" w:rsidRDefault="00263A23" w:rsidP="00263A23">
      <w:pPr>
        <w:rPr>
          <w:sz w:val="22"/>
          <w:szCs w:val="22"/>
        </w:rPr>
      </w:pPr>
      <w:r w:rsidRPr="006B0254">
        <w:rPr>
          <w:sz w:val="22"/>
          <w:szCs w:val="22"/>
        </w:rPr>
        <w:t>ANEXO 17   SISTEMATIZACIÓN DEL PROCESO</w:t>
      </w:r>
    </w:p>
    <w:p w14:paraId="72E6217B" w14:textId="77777777" w:rsidR="00263A23" w:rsidRPr="006B0254" w:rsidRDefault="00263A23" w:rsidP="00263A23">
      <w:pPr>
        <w:rPr>
          <w:sz w:val="22"/>
          <w:szCs w:val="22"/>
        </w:rPr>
      </w:pPr>
    </w:p>
    <w:p w14:paraId="019F636C" w14:textId="6A555D13" w:rsidR="00263A23" w:rsidRPr="00915BFA" w:rsidRDefault="00263A23" w:rsidP="00263A23">
      <w:pPr>
        <w:rPr>
          <w:sz w:val="22"/>
          <w:szCs w:val="22"/>
        </w:rPr>
      </w:pPr>
      <w:r w:rsidRPr="006B0254">
        <w:rPr>
          <w:noProof/>
          <w:sz w:val="22"/>
          <w:szCs w:val="22"/>
        </w:rPr>
        <w:drawing>
          <wp:inline distT="0" distB="0" distL="0" distR="0" wp14:anchorId="78D0269E" wp14:editId="4C1C076A">
            <wp:extent cx="5934075" cy="3305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3305175"/>
                    </a:xfrm>
                    <a:prstGeom prst="rect">
                      <a:avLst/>
                    </a:prstGeom>
                    <a:noFill/>
                    <a:ln>
                      <a:noFill/>
                    </a:ln>
                  </pic:spPr>
                </pic:pic>
              </a:graphicData>
            </a:graphic>
          </wp:inline>
        </w:drawing>
      </w:r>
    </w:p>
    <w:p w14:paraId="5AB5E3E6" w14:textId="77777777" w:rsidR="00263A23" w:rsidRPr="00915BFA" w:rsidRDefault="00263A23" w:rsidP="00263A23">
      <w:pPr>
        <w:pStyle w:val="Ttulo2"/>
        <w:numPr>
          <w:ilvl w:val="0"/>
          <w:numId w:val="0"/>
        </w:numPr>
        <w:ind w:left="1430" w:hanging="720"/>
        <w:rPr>
          <w:b w:val="0"/>
          <w:sz w:val="22"/>
          <w:szCs w:val="22"/>
        </w:rPr>
      </w:pPr>
    </w:p>
    <w:p w14:paraId="7E90E9CB" w14:textId="12A53ED8" w:rsidR="00D0335C" w:rsidRPr="00915BFA" w:rsidRDefault="00D0335C" w:rsidP="00F77F6B">
      <w:pPr>
        <w:pStyle w:val="Ttulo1"/>
        <w:numPr>
          <w:ilvl w:val="0"/>
          <w:numId w:val="0"/>
        </w:numPr>
        <w:ind w:left="720"/>
        <w:rPr>
          <w:b w:val="0"/>
          <w:sz w:val="22"/>
          <w:szCs w:val="22"/>
        </w:rPr>
      </w:pPr>
    </w:p>
    <w:sectPr w:rsidR="00D0335C" w:rsidRPr="00915BFA" w:rsidSect="006B0254">
      <w:headerReference w:type="default" r:id="rId39"/>
      <w:footerReference w:type="default" r:id="rId40"/>
      <w:pgSz w:w="12240" w:h="15840"/>
      <w:pgMar w:top="1701" w:right="1134" w:bottom="1134" w:left="170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71E910" w14:textId="77777777" w:rsidR="000C76B8" w:rsidRDefault="000C76B8" w:rsidP="00E10912">
      <w:r>
        <w:separator/>
      </w:r>
    </w:p>
  </w:endnote>
  <w:endnote w:type="continuationSeparator" w:id="0">
    <w:p w14:paraId="73B063B0" w14:textId="77777777" w:rsidR="000C76B8" w:rsidRDefault="000C76B8" w:rsidP="00E10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mo">
    <w:charset w:val="00"/>
    <w:family w:val="swiss"/>
    <w:pitch w:val="variable"/>
    <w:sig w:usb0="E0000AFF" w:usb1="500078FF" w:usb2="00000021" w:usb3="00000000" w:csb0="000001B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3569394"/>
      <w:docPartObj>
        <w:docPartGallery w:val="Page Numbers (Bottom of Page)"/>
        <w:docPartUnique/>
      </w:docPartObj>
    </w:sdtPr>
    <w:sdtEndPr/>
    <w:sdtContent>
      <w:p w14:paraId="3AEB42F6" w14:textId="5B66E89B" w:rsidR="00E33AFE" w:rsidRDefault="00E33AFE">
        <w:pPr>
          <w:pStyle w:val="Piedepgina"/>
          <w:jc w:val="right"/>
        </w:pPr>
        <w:r>
          <w:fldChar w:fldCharType="begin"/>
        </w:r>
        <w:r>
          <w:instrText>PAGE   \* MERGEFORMAT</w:instrText>
        </w:r>
        <w:r>
          <w:fldChar w:fldCharType="separate"/>
        </w:r>
        <w:r w:rsidR="00FE2DCF" w:rsidRPr="00FE2DCF">
          <w:rPr>
            <w:noProof/>
            <w:lang w:val="es-ES"/>
          </w:rPr>
          <w:t>139</w:t>
        </w:r>
        <w:r>
          <w:fldChar w:fldCharType="end"/>
        </w:r>
      </w:p>
    </w:sdtContent>
  </w:sdt>
  <w:p w14:paraId="14112501" w14:textId="77777777" w:rsidR="00E33AFE" w:rsidRDefault="00E33A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DE5C4" w14:textId="77777777" w:rsidR="000C76B8" w:rsidRDefault="000C76B8" w:rsidP="00E10912">
      <w:r>
        <w:separator/>
      </w:r>
    </w:p>
  </w:footnote>
  <w:footnote w:type="continuationSeparator" w:id="0">
    <w:p w14:paraId="1C12F79A" w14:textId="77777777" w:rsidR="000C76B8" w:rsidRDefault="000C76B8" w:rsidP="00E10912">
      <w:r>
        <w:continuationSeparator/>
      </w:r>
    </w:p>
  </w:footnote>
  <w:footnote w:id="1">
    <w:p w14:paraId="33731921" w14:textId="77777777" w:rsidR="00E33AFE" w:rsidRPr="008F771A" w:rsidRDefault="00E33AFE" w:rsidP="00D51062">
      <w:pPr>
        <w:spacing w:after="0" w:line="240" w:lineRule="auto"/>
        <w:rPr>
          <w:sz w:val="16"/>
          <w:szCs w:val="16"/>
          <w:lang w:val="es-MX"/>
        </w:rPr>
      </w:pPr>
      <w:r w:rsidRPr="008F771A">
        <w:rPr>
          <w:rStyle w:val="Refdenotaalpie"/>
          <w:rFonts w:ascii="Arial" w:hAnsi="Arial"/>
          <w:sz w:val="16"/>
          <w:szCs w:val="16"/>
          <w:vertAlign w:val="baseline"/>
        </w:rPr>
        <w:footnoteRef/>
      </w:r>
      <w:r w:rsidRPr="008F771A">
        <w:rPr>
          <w:sz w:val="16"/>
          <w:szCs w:val="16"/>
        </w:rPr>
        <w:t xml:space="preserve"> </w:t>
      </w:r>
      <w:r w:rsidRPr="008F771A">
        <w:rPr>
          <w:sz w:val="16"/>
          <w:szCs w:val="16"/>
          <w:lang w:val="es-MX"/>
        </w:rPr>
        <w:t>BOGOTÁ. ALCALDÍA MAYOR DE BOGOTÁ D.C. Decreto 607. (28, diciembre, 2007). Por el cual se determina el objeto, la estructura organizacional y funciones de la Secretaría Distrital de Integración Social. Bogotá D.C.: Alcaldía Mayor, 2007.</w:t>
      </w:r>
    </w:p>
    <w:p w14:paraId="6197CB19" w14:textId="77777777" w:rsidR="00E33AFE" w:rsidRPr="008F771A" w:rsidRDefault="00E33AFE" w:rsidP="006B0254">
      <w:pPr>
        <w:pStyle w:val="Textonotapie"/>
        <w:rPr>
          <w:sz w:val="16"/>
          <w:szCs w:val="16"/>
        </w:rPr>
      </w:pPr>
    </w:p>
  </w:footnote>
  <w:footnote w:id="2">
    <w:p w14:paraId="6EC83E50" w14:textId="77777777" w:rsidR="00E33AFE" w:rsidRPr="008F771A" w:rsidRDefault="00E33AFE"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ONU Mujeres. Promover la Prevención Primaria [en línea]. http://www.endvawnow.org/es/articles/318-promover-la-prevencion-primaria-.html [citado en abril de 2015].</w:t>
      </w:r>
    </w:p>
    <w:p w14:paraId="130B71CF" w14:textId="77777777" w:rsidR="00E33AFE" w:rsidRPr="008F771A" w:rsidRDefault="00E33AFE" w:rsidP="006B0254">
      <w:pPr>
        <w:pStyle w:val="Textonotapie"/>
        <w:rPr>
          <w:sz w:val="16"/>
          <w:szCs w:val="16"/>
          <w:lang w:val="es-MX"/>
        </w:rPr>
      </w:pPr>
    </w:p>
  </w:footnote>
  <w:footnote w:id="3">
    <w:p w14:paraId="7B27FFF1" w14:textId="77777777" w:rsidR="00E33AFE" w:rsidRPr="008F771A" w:rsidRDefault="00E33AFE"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OFICINA DEL ALTO COMISIONADO DE LAS NACIONES UNIDAS PARA LOS DERECHOS HUMANOS. Preguntas frecuentes sobre el enfoque      de Derechos humanos en la cooperación para el desarrollo. Nueva York y Ginebra: Naciones Unidas, 2006. Ibídem</w:t>
      </w:r>
    </w:p>
  </w:footnote>
  <w:footnote w:id="4">
    <w:p w14:paraId="4892A94D" w14:textId="77777777" w:rsidR="00E33AFE" w:rsidRPr="008F771A" w:rsidRDefault="00E33AFE"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Ibídem</w:t>
      </w:r>
    </w:p>
  </w:footnote>
  <w:footnote w:id="5">
    <w:p w14:paraId="3D75C66A" w14:textId="77777777" w:rsidR="00E33AFE" w:rsidRPr="008F771A" w:rsidRDefault="00E33AFE"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ONU Mujeres. Promover la Prevención Primaria op.cit.</w:t>
      </w:r>
    </w:p>
  </w:footnote>
  <w:footnote w:id="6">
    <w:p w14:paraId="6A49A95F" w14:textId="77777777" w:rsidR="00E33AFE" w:rsidRPr="008F771A" w:rsidRDefault="00E33AFE"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COMISIÓN INTERSECTORIAL POBLACIONAL DEL DISTRITO CAPITAL. Lineamientos Distritales para la aplicación del enfoque diferencial.  Bogotá: Alcaldía Mayor de Bogotá, 2013</w:t>
      </w:r>
    </w:p>
    <w:p w14:paraId="26F38BB0" w14:textId="77777777" w:rsidR="00E33AFE" w:rsidRPr="008F771A" w:rsidRDefault="00E33AFE"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rPr>
      </w:pPr>
    </w:p>
  </w:footnote>
  <w:footnote w:id="7">
    <w:p w14:paraId="6842A12C" w14:textId="77777777" w:rsidR="00E33AFE" w:rsidRPr="008F771A" w:rsidRDefault="00E33AFE" w:rsidP="006B0254">
      <w:pPr>
        <w:pStyle w:val="Textonotapie"/>
        <w:rPr>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I</w:t>
      </w:r>
      <w:r w:rsidRPr="008F771A">
        <w:rPr>
          <w:sz w:val="16"/>
          <w:szCs w:val="16"/>
        </w:rPr>
        <w:t>bídem.</w:t>
      </w:r>
    </w:p>
  </w:footnote>
  <w:footnote w:id="8">
    <w:p w14:paraId="5F2E04B3" w14:textId="77777777" w:rsidR="00E33AFE" w:rsidRPr="008F771A" w:rsidRDefault="00E33AFE" w:rsidP="006B0254">
      <w:pPr>
        <w:pStyle w:val="Textonotapie"/>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FONDO DE POBLACIÓN DE NACIONES UNIDAS —UNFPA Y ALTO COMISIONADO DE LAS NACIONES UNIDAS PARA LOS REFUGIADOS - ACNUR.  Metodología para el análisis de información sobre violencia basada en género. Consultora Marcela Sánchez Lara. Documento sin publicar. Bogotá, 2014.  </w:t>
      </w:r>
    </w:p>
  </w:footnote>
  <w:footnote w:id="9">
    <w:p w14:paraId="03774091" w14:textId="77777777" w:rsidR="00E33AFE" w:rsidRPr="008F771A" w:rsidRDefault="00E33AFE" w:rsidP="006B0254">
      <w:pPr>
        <w:pStyle w:val="Textonotapie"/>
        <w:rPr>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COMISIÓN INTERSECTORIAL POBLACIONAL DEL DISTRITO CAPITAL. Lineamientos Distritales para la aplicación del enfoque diferencial.  Bogotá: Alcaldía Mayor de Bogotá, 2013. </w:t>
      </w:r>
    </w:p>
  </w:footnote>
  <w:footnote w:id="10">
    <w:p w14:paraId="3ACBCE1A" w14:textId="77777777" w:rsidR="00E33AFE" w:rsidRPr="008F771A" w:rsidRDefault="00E33AFE" w:rsidP="006B0254">
      <w:pPr>
        <w:pStyle w:val="Textonotapie"/>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Espacios Lúdicos en la Educación. [en línea]. https://espaciosludicosenlaeducacionfisica.wordpress.com/definicion-de-ludica/   [citado en abril de 2015].</w:t>
      </w:r>
    </w:p>
  </w:footnote>
  <w:footnote w:id="11">
    <w:p w14:paraId="37AE81BB" w14:textId="77777777" w:rsidR="00E33AFE" w:rsidRPr="008F771A" w:rsidRDefault="00E33AFE" w:rsidP="006B0254">
      <w:pPr>
        <w:pStyle w:val="Textonotapie"/>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Diálogos —Instituto de Psicología. [en línea]. http://www.ipdialogos.org/articulo-acad%C3%A9mico/descarga [citado en abril de 2015].</w:t>
      </w:r>
    </w:p>
    <w:p w14:paraId="3CB3A4F2" w14:textId="77777777" w:rsidR="00E33AFE" w:rsidRPr="008F771A" w:rsidRDefault="00E33AFE" w:rsidP="006B0254">
      <w:pPr>
        <w:pStyle w:val="Textonotapie"/>
        <w:rPr>
          <w:rStyle w:val="Refdenotaalpie"/>
          <w:rFonts w:ascii="Arial" w:hAnsi="Arial"/>
          <w:sz w:val="16"/>
          <w:szCs w:val="16"/>
        </w:rPr>
      </w:pPr>
    </w:p>
  </w:footnote>
  <w:footnote w:id="12">
    <w:p w14:paraId="52CBB2BA" w14:textId="77777777" w:rsidR="00E33AFE" w:rsidRPr="008F771A" w:rsidRDefault="00E33AFE" w:rsidP="006B0254">
      <w:pPr>
        <w:pStyle w:val="Textonotapie"/>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CONSEJERÍA PRESIDENCIAL PARA LA EQUIDAD DE LA MUJER Y PROGRAMA DE LAS NACIONES UNIDAS PARA EL DESARROLLO - PNUD. Transversalidad de Género en el Desarrollo. Manual de Entrenamiento</w:t>
      </w:r>
      <w:r w:rsidRPr="008F771A">
        <w:rPr>
          <w:sz w:val="16"/>
          <w:szCs w:val="16"/>
        </w:rPr>
        <w:t>.</w:t>
      </w:r>
      <w:r w:rsidRPr="008F771A">
        <w:rPr>
          <w:rStyle w:val="Refdenotaalpie"/>
          <w:rFonts w:ascii="Arial" w:hAnsi="Arial"/>
          <w:sz w:val="16"/>
          <w:szCs w:val="16"/>
        </w:rPr>
        <w:t xml:space="preserve"> Manual para la introducción de la perspectiva de género  y juventud al desarrollo rural. Bogotá. Agosto de 2006</w:t>
      </w:r>
    </w:p>
    <w:p w14:paraId="6B94691A" w14:textId="77777777" w:rsidR="00E33AFE" w:rsidRPr="008F771A" w:rsidRDefault="00E33AFE" w:rsidP="006B0254">
      <w:pPr>
        <w:pStyle w:val="Textonotapie"/>
        <w:rPr>
          <w:sz w:val="16"/>
          <w:szCs w:val="16"/>
        </w:rPr>
      </w:pPr>
    </w:p>
  </w:footnote>
  <w:footnote w:id="13">
    <w:p w14:paraId="5F0C33D1"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OFICINA EN COLOMBIA DEL ALTO COMISIONADO DE LAS NACIONES UNIDAS PARA LOS DERECHOS HUMANOS. Manual de derechos humanos para la capacitación de funcionarios en los centros de Convivencia Ciudadana. Colombia: Naciones Unidas</w:t>
      </w:r>
    </w:p>
  </w:footnote>
  <w:footnote w:id="14">
    <w:p w14:paraId="722CB396" w14:textId="77777777" w:rsidR="00E33AFE" w:rsidRPr="008F771A" w:rsidRDefault="00E33AFE" w:rsidP="006B0254">
      <w:pPr>
        <w:pStyle w:val="Textonotapie"/>
        <w:rPr>
          <w:sz w:val="16"/>
          <w:szCs w:val="16"/>
        </w:rPr>
      </w:pPr>
      <w:r w:rsidRPr="008F771A">
        <w:rPr>
          <w:rStyle w:val="Refdenotaalpie"/>
          <w:rFonts w:ascii="Arial" w:hAnsi="Arial"/>
          <w:sz w:val="16"/>
          <w:szCs w:val="16"/>
          <w:vertAlign w:val="baseline"/>
        </w:rPr>
        <w:footnoteRef/>
      </w:r>
      <w:r w:rsidRPr="008F771A">
        <w:rPr>
          <w:sz w:val="16"/>
          <w:szCs w:val="16"/>
        </w:rPr>
        <w:t xml:space="preserve"> </w:t>
      </w:r>
      <w:r w:rsidRPr="008F771A">
        <w:rPr>
          <w:rStyle w:val="Refdenotaalpie"/>
          <w:rFonts w:ascii="Arial" w:hAnsi="Arial"/>
          <w:sz w:val="16"/>
          <w:szCs w:val="16"/>
          <w:vertAlign w:val="baseline"/>
        </w:rPr>
        <w:t>COMISIÓN INTERSECTORIAL POBLACIONAL DEL DISTRITO CAPITAL. Lineamientos Distritales para la aplicación del enfoque diferencial.  Bogotá: Alcaldía Mayor de Bogotá, 2013</w:t>
      </w:r>
    </w:p>
  </w:footnote>
  <w:footnote w:id="15">
    <w:p w14:paraId="37F27974"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 COMISIÓN ECONÓMICA PARA AMÉRICA LATINA Y EL CARIBE —CEPAL y ONU MUJERES. Curso a distancia. Estadísticas e Indicadores de Género: Introducción Modulo 3: Marco conceptual básico para la producción y la interpretación de estadísticas e indicadores de género. Santiago de Chile: CEPAL, 2014.</w:t>
      </w:r>
    </w:p>
  </w:footnote>
  <w:footnote w:id="16">
    <w:p w14:paraId="6C2A29A2"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MINISTERIO DE JUSTICIA Y DEL DERECHO Y UNIÓN EUROPEA. Lineamientos técnicos en Violencias Basadas en Género para las Comisarías de Familia. Bogotá: Ministerio de Justicia y del Derecho, 2012. </w:t>
      </w:r>
    </w:p>
  </w:footnote>
  <w:footnote w:id="17">
    <w:p w14:paraId="288C2B88"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CEPAL —ONU MUJERES. Op.cit.2014</w:t>
      </w:r>
    </w:p>
  </w:footnote>
  <w:footnote w:id="18">
    <w:p w14:paraId="246EC7AA"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p>
  </w:footnote>
  <w:footnote w:id="19">
    <w:p w14:paraId="48EE94A2"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PROGRAMA INTEGRAL CONTRA VIOLENCIAS DE GÉNERO MDG-F. Consultora: Liza García. Historias de vida de mujeres que han roto el ciclo de la VBG. Bogotá: 2011. </w:t>
      </w:r>
    </w:p>
  </w:footnote>
  <w:footnote w:id="20">
    <w:p w14:paraId="03C8D675"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MINISTERIO DE JUSTICIA Y DEL DERECHO – UNIÓN EUROPEA .op.cit. 2014.</w:t>
      </w:r>
    </w:p>
  </w:footnote>
  <w:footnote w:id="21">
    <w:p w14:paraId="4AD8048B"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UNFPA-ACNUR.</w:t>
      </w:r>
      <w:r w:rsidRPr="008F771A" w:rsidDel="00C274BB">
        <w:rPr>
          <w:rStyle w:val="Refdenotaalpie"/>
          <w:rFonts w:ascii="Arial" w:hAnsi="Arial"/>
          <w:sz w:val="16"/>
          <w:szCs w:val="16"/>
          <w:vertAlign w:val="baseline"/>
        </w:rPr>
        <w:t xml:space="preserve"> </w:t>
      </w:r>
      <w:r w:rsidRPr="008F771A">
        <w:rPr>
          <w:rStyle w:val="Refdenotaalpie"/>
          <w:rFonts w:ascii="Arial" w:hAnsi="Arial"/>
          <w:sz w:val="16"/>
          <w:szCs w:val="16"/>
          <w:vertAlign w:val="baseline"/>
        </w:rPr>
        <w:t>op.cit. 2014.</w:t>
      </w:r>
    </w:p>
  </w:footnote>
  <w:footnote w:id="22">
    <w:p w14:paraId="5C33319E" w14:textId="68F11916"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La hetero</w:t>
      </w:r>
      <w:r w:rsidRPr="008F771A">
        <w:rPr>
          <w:sz w:val="16"/>
          <w:szCs w:val="16"/>
        </w:rPr>
        <w:t>-</w:t>
      </w:r>
      <w:r w:rsidRPr="008F771A">
        <w:rPr>
          <w:rStyle w:val="Refdenotaalpie"/>
          <w:rFonts w:ascii="Arial" w:hAnsi="Arial"/>
          <w:sz w:val="16"/>
          <w:szCs w:val="16"/>
          <w:vertAlign w:val="baseline"/>
        </w:rPr>
        <w:t xml:space="preserve">normatividad hace referencia a un régimen normativo cuyo eje principal es la heterosexualidad obligatoria.  </w:t>
      </w:r>
    </w:p>
  </w:footnote>
  <w:footnote w:id="23">
    <w:p w14:paraId="33037488"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UNFPA—ACNUR. op.cit. 2014.</w:t>
      </w:r>
    </w:p>
  </w:footnote>
  <w:footnote w:id="24">
    <w:p w14:paraId="269A6218"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p>
  </w:footnote>
  <w:footnote w:id="25">
    <w:p w14:paraId="0BB200A6"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FONDO DE POBLACIÓN DE NACIONES UNIDAS- UNFPA. Manual de Capacitación a Líderes Locales en Masculinidades y Prevención de la Violencia Basada en Género. Perú: UNFPA,  2012.</w:t>
      </w:r>
    </w:p>
  </w:footnote>
  <w:footnote w:id="26">
    <w:p w14:paraId="46CF902F"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p>
  </w:footnote>
  <w:footnote w:id="27">
    <w:p w14:paraId="23DB378A"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p>
  </w:footnote>
  <w:footnote w:id="28">
    <w:p w14:paraId="2BEE6228" w14:textId="77777777" w:rsidR="00E33AFE" w:rsidRPr="008F771A" w:rsidRDefault="00E33AFE" w:rsidP="00D51062">
      <w:pPr>
        <w:autoSpaceDE w:val="0"/>
        <w:autoSpaceDN w:val="0"/>
        <w:adjustRightInd w:val="0"/>
        <w:spacing w:after="0" w:line="240" w:lineRule="auto"/>
        <w:jc w:val="left"/>
        <w:outlineLvl w:val="9"/>
        <w:rPr>
          <w:sz w:val="16"/>
          <w:szCs w:val="16"/>
        </w:rPr>
      </w:pPr>
      <w:r w:rsidRPr="008F771A">
        <w:rPr>
          <w:rStyle w:val="Refdenotaalpie"/>
          <w:rFonts w:ascii="Arial" w:hAnsi="Arial"/>
          <w:sz w:val="16"/>
          <w:szCs w:val="16"/>
          <w:vertAlign w:val="baseline"/>
        </w:rPr>
        <w:footnoteRef/>
      </w:r>
      <w:r w:rsidRPr="008F771A">
        <w:rPr>
          <w:sz w:val="16"/>
          <w:szCs w:val="16"/>
        </w:rPr>
        <w:t xml:space="preserve"> Rebecca J. Cook &amp; Simone Cusack. Estereotipos de género. Perspectivas Legales Transnacionales. 1997. Publicado en castellano por PROFAMILIA. Traducido por: Andrea Parra. 2011</w:t>
      </w:r>
    </w:p>
  </w:footnote>
  <w:footnote w:id="29">
    <w:p w14:paraId="733854C5" w14:textId="77777777" w:rsidR="00E33AFE" w:rsidRPr="008F771A" w:rsidRDefault="00E33AFE" w:rsidP="006B0254">
      <w:pPr>
        <w:pStyle w:val="Textonotapie"/>
        <w:rPr>
          <w:sz w:val="16"/>
          <w:szCs w:val="16"/>
        </w:rPr>
      </w:pPr>
      <w:r w:rsidRPr="008F771A">
        <w:rPr>
          <w:rStyle w:val="Refdenotaalpie"/>
          <w:rFonts w:ascii="Arial" w:hAnsi="Arial"/>
          <w:sz w:val="16"/>
          <w:szCs w:val="16"/>
          <w:vertAlign w:val="baseline"/>
        </w:rPr>
        <w:footnoteRef/>
      </w:r>
      <w:r w:rsidRPr="008F771A">
        <w:rPr>
          <w:sz w:val="16"/>
          <w:szCs w:val="16"/>
        </w:rPr>
        <w:t xml:space="preserve"> CEPAL, Boletín del observatorio de igualdad de género de América Latina y el Caribe. 2011. Recuperado: http://www.cepal.org/cgi-bin/getprod.asp?xml=/mujer/noticias/paginas/6/43266/P43266.xml&amp;xsl=/mujer/tpl/p18f-st.xsl&amp;base=/mujer/tpl/blanco.xslt</w:t>
      </w:r>
    </w:p>
  </w:footnote>
  <w:footnote w:id="30">
    <w:p w14:paraId="53190B44"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MINISTERIO DE JUSTICIA Y DEL DERECHO – UNIÓN EUROPEA. op.cit, 2012</w:t>
      </w:r>
      <w:r w:rsidRPr="008F771A">
        <w:rPr>
          <w:sz w:val="16"/>
          <w:szCs w:val="16"/>
        </w:rPr>
        <w:t>.</w:t>
      </w:r>
    </w:p>
  </w:footnote>
  <w:footnote w:id="31">
    <w:p w14:paraId="02D219BB"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WILLS OBREGÓN, María Emma. Presentación: Delimitación conceptual del tema de género. Para Grupo de Memoria Histórica de la CNRR, 2009. En: Ministerio del Interior, OIM- MDG-F. Henao, María Isabel y cols.2012. Manual de abordaje, orientación y asistencia a víctimas de trata de personas con enfoque de género y de derechos. Bogotá: 2012</w:t>
      </w:r>
      <w:r w:rsidRPr="008F771A">
        <w:rPr>
          <w:sz w:val="16"/>
          <w:szCs w:val="16"/>
        </w:rPr>
        <w:t>.</w:t>
      </w:r>
    </w:p>
    <w:p w14:paraId="5131CF3C"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p>
  </w:footnote>
  <w:footnote w:id="32">
    <w:p w14:paraId="25B0C61E" w14:textId="786FCF4A" w:rsidR="00E33AFE" w:rsidRPr="008F771A" w:rsidRDefault="00E33AFE" w:rsidP="006B0254">
      <w:pPr>
        <w:pStyle w:val="Textonotapie"/>
        <w:rPr>
          <w:rFonts w:eastAsia="Calibri"/>
          <w:sz w:val="16"/>
          <w:szCs w:val="16"/>
          <w:highlight w:val="yellow"/>
        </w:rPr>
      </w:pPr>
      <w:r w:rsidRPr="008F771A">
        <w:rPr>
          <w:rStyle w:val="Refdenotaalpie"/>
          <w:rFonts w:ascii="Arial" w:hAnsi="Arial"/>
          <w:sz w:val="16"/>
          <w:szCs w:val="16"/>
          <w:vertAlign w:val="baseline"/>
        </w:rPr>
        <w:footnoteRef/>
      </w:r>
      <w:r w:rsidRPr="008F771A">
        <w:rPr>
          <w:sz w:val="16"/>
          <w:szCs w:val="16"/>
        </w:rPr>
        <w:t xml:space="preserve"> Comisión Económica para América Latina y el Caribe (CEPAL). Consultora: Nieves Rico. Violencia de género: Un problema de Derechos Humanos. Serie: Mujer y desarrollo. N° 16. Julio de 1996 </w:t>
      </w:r>
    </w:p>
  </w:footnote>
  <w:footnote w:id="33">
    <w:p w14:paraId="09AD3642"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SECRETARIO GENERAL DE LA NACIONES UNIDAS. Estudio a fondo sobre todas las formas de violencia contra la mujer. UN Doc. A/61/122/Add.1 (2006), párr. 23  Disponible en http://www.eclac.cl/mujer/noticias/paginas/1/27401/InformeSecreGeneral.pdf &gt;</w:t>
      </w:r>
    </w:p>
  </w:footnote>
  <w:footnote w:id="34">
    <w:p w14:paraId="55072EC8"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PROGRAMA INTEGRAL CONTRA VIOLENCIAS DE GÉNERO MDG-F. Consultora: Liza García. Historias de vida de mujeres que han roto el ciclo de la VBG. Bogotá.   Noviembre de 2011. </w:t>
      </w:r>
    </w:p>
  </w:footnote>
  <w:footnote w:id="35">
    <w:p w14:paraId="0F9AA053" w14:textId="77777777" w:rsidR="00E33AFE" w:rsidRPr="008F771A" w:rsidRDefault="00E33AFE" w:rsidP="006B0254">
      <w:pPr>
        <w:pStyle w:val="Textonotapie"/>
        <w:rPr>
          <w:sz w:val="16"/>
          <w:szCs w:val="16"/>
        </w:rPr>
      </w:pPr>
      <w:r w:rsidRPr="008F771A">
        <w:rPr>
          <w:rStyle w:val="Refdenotaalpie"/>
          <w:rFonts w:ascii="Arial" w:hAnsi="Arial"/>
          <w:sz w:val="16"/>
          <w:szCs w:val="16"/>
          <w:vertAlign w:val="baseline"/>
        </w:rPr>
        <w:footnoteRef/>
      </w:r>
      <w:r w:rsidRPr="008F771A">
        <w:rPr>
          <w:sz w:val="16"/>
          <w:szCs w:val="16"/>
        </w:rPr>
        <w:t xml:space="preserve"> MINISTERIO DE JUSTICIA Y DEL DERECHO – UNIÓN EUROPEA .op.cit. 2014</w:t>
      </w:r>
    </w:p>
  </w:footnote>
  <w:footnote w:id="36">
    <w:p w14:paraId="3A0558AF"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UNFPA-ACNUR.</w:t>
      </w:r>
      <w:r w:rsidRPr="008F771A" w:rsidDel="00C274BB">
        <w:rPr>
          <w:rStyle w:val="Refdenotaalpie"/>
          <w:rFonts w:ascii="Arial" w:hAnsi="Arial"/>
          <w:sz w:val="16"/>
          <w:szCs w:val="16"/>
          <w:vertAlign w:val="baseline"/>
        </w:rPr>
        <w:t xml:space="preserve"> </w:t>
      </w:r>
      <w:r w:rsidRPr="008F771A">
        <w:rPr>
          <w:rStyle w:val="Refdenotaalpie"/>
          <w:rFonts w:ascii="Arial" w:hAnsi="Arial"/>
          <w:sz w:val="16"/>
          <w:szCs w:val="16"/>
          <w:vertAlign w:val="baseline"/>
        </w:rPr>
        <w:t>op.cit. 2014</w:t>
      </w:r>
    </w:p>
  </w:footnote>
  <w:footnote w:id="37">
    <w:p w14:paraId="7A2804D1"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La heteronormatividad hace referencia a un régimen normativo cuyo eje principal es la heterosexualidad obligatoria.  </w:t>
      </w:r>
    </w:p>
  </w:footnote>
  <w:footnote w:id="38">
    <w:p w14:paraId="6C4DBE8F"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UNFPA—ACNUR. op.cit. 2014</w:t>
      </w:r>
    </w:p>
  </w:footnote>
  <w:footnote w:id="39">
    <w:p w14:paraId="7D945EDE"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p>
  </w:footnote>
  <w:footnote w:id="40">
    <w:p w14:paraId="400872A5"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COLOMBIA. CONGRESO DE LA REPUBLICA. Ley 1257. (04, diciembre, 2008). Por la cual se dictan normas de sensibilización, prevención y sanción de formas de violencia y discriminación contra las mujeres, se reforman los Códigos Penal, de Procedimiento Penal, la Ley 294 de 1996 y se dictan otras disposiciones. Colombia: Congreso de la República, 2008. </w:t>
      </w:r>
    </w:p>
  </w:footnote>
  <w:footnote w:id="41">
    <w:p w14:paraId="1F22F17F"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Ley 1257 de 2008 Artículo 2</w:t>
      </w:r>
    </w:p>
  </w:footnote>
  <w:footnote w:id="42">
    <w:p w14:paraId="1A97488A"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Ley 1257 de 2008 Artículo 3</w:t>
      </w:r>
    </w:p>
  </w:footnote>
  <w:footnote w:id="43">
    <w:p w14:paraId="38C6A0D6"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 </w:t>
      </w:r>
    </w:p>
  </w:footnote>
  <w:footnote w:id="44">
    <w:p w14:paraId="37150F41"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 </w:t>
      </w:r>
    </w:p>
  </w:footnote>
  <w:footnote w:id="45">
    <w:p w14:paraId="3DF6FE77"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Esta rueda ha sido modificada a partir de la expuesta por el modelo Duluth, este es un modelo de intervención sobre abuso doméstico que se desarrolló en una localidad de Minnesota (Duluth), Estados Unidos, en 1981, y que tuvo como objetivo principal proteger a las mujeres víctimas de la violencia doméstica a través de una respuesta basada en el trabajo coordinado de nueve organismos públicos y privados de esa ciudad.</w:t>
      </w:r>
    </w:p>
  </w:footnote>
  <w:footnote w:id="46">
    <w:p w14:paraId="478CEA81"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WALKER, Lenore. The Battered Women. New York: Harper and Row publishers, 2009</w:t>
      </w:r>
    </w:p>
    <w:p w14:paraId="040D3773" w14:textId="77777777" w:rsidR="00E33AFE" w:rsidRPr="008F771A" w:rsidRDefault="00E33AFE" w:rsidP="006B0254">
      <w:pPr>
        <w:pStyle w:val="Textonotapie"/>
        <w:rPr>
          <w:rStyle w:val="Refdenotaalpie"/>
          <w:rFonts w:ascii="Arial" w:hAnsi="Arial"/>
          <w:sz w:val="16"/>
          <w:szCs w:val="16"/>
          <w:vertAlign w:val="baseline"/>
        </w:rPr>
      </w:pPr>
    </w:p>
  </w:footnote>
  <w:footnote w:id="47">
    <w:p w14:paraId="0A14EF6D"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SAGOT, Montserrat. La ruta crítica de las mujeres afectadas por la violencia intrafamiliar en América Latina. Estudio de casos en diez países. San José de Costa Rica: Organización Panamericana de la Salud. Programa mujer, salud y desarrollo, 2000. </w:t>
      </w:r>
    </w:p>
  </w:footnote>
  <w:footnote w:id="48">
    <w:p w14:paraId="6031E85C"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GALLEGO, Mar. y GARCIA, Liza. Experiencias exitosas. Mujeres que han roto el ciclo de la violencia. Violencia Basa en género en la relación de pareja. Colombia: Programa Integral Contra las Violencias de Género, 2011. </w:t>
      </w:r>
    </w:p>
  </w:footnote>
  <w:footnote w:id="49">
    <w:p w14:paraId="75AC015D" w14:textId="77777777" w:rsidR="00E33AFE" w:rsidRPr="008F771A" w:rsidRDefault="00E33AFE" w:rsidP="006B0254">
      <w:pPr>
        <w:pStyle w:val="Textonotapie"/>
        <w:rPr>
          <w:sz w:val="16"/>
          <w:szCs w:val="16"/>
        </w:rPr>
      </w:pPr>
      <w:r w:rsidRPr="008F771A">
        <w:rPr>
          <w:rStyle w:val="Refdenotaalpie"/>
          <w:rFonts w:ascii="Arial" w:hAnsi="Arial"/>
          <w:sz w:val="16"/>
          <w:szCs w:val="16"/>
          <w:vertAlign w:val="baseline"/>
        </w:rPr>
        <w:footnoteRef/>
      </w:r>
      <w:r w:rsidRPr="008F771A">
        <w:rPr>
          <w:sz w:val="16"/>
          <w:szCs w:val="16"/>
        </w:rPr>
        <w:t xml:space="preserve"> SECRETARIA DISTRITAL DE LA MUJER. ABC  sobre el derecho de las mujeres a una vida libre de violencias </w:t>
      </w:r>
    </w:p>
  </w:footnote>
  <w:footnote w:id="50">
    <w:p w14:paraId="62BD34DC" w14:textId="77777777" w:rsidR="00E33AFE" w:rsidRPr="008F771A" w:rsidRDefault="00E33AFE" w:rsidP="006B0254">
      <w:pPr>
        <w:pStyle w:val="Textonotapie"/>
        <w:rPr>
          <w:sz w:val="16"/>
          <w:szCs w:val="16"/>
        </w:rPr>
      </w:pPr>
      <w:r w:rsidRPr="008F771A">
        <w:rPr>
          <w:rStyle w:val="Refdenotaalpie"/>
          <w:rFonts w:ascii="Arial" w:hAnsi="Arial"/>
          <w:sz w:val="16"/>
          <w:szCs w:val="16"/>
          <w:highlight w:val="yellow"/>
          <w:vertAlign w:val="baseline"/>
        </w:rPr>
        <w:footnoteRef/>
      </w:r>
      <w:r w:rsidRPr="008F771A">
        <w:rPr>
          <w:sz w:val="16"/>
          <w:szCs w:val="16"/>
          <w:highlight w:val="yellow"/>
        </w:rPr>
        <w:t xml:space="preserve"> Citar fuentes en la web</w:t>
      </w:r>
    </w:p>
  </w:footnote>
  <w:footnote w:id="51">
    <w:p w14:paraId="0FA1C14E"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ALCALDÍA MAYOR DE BOGOTÁ D.C. Documento Técnico Política Pública para las Familias de Bogotá 2011 – 2025. Bogotá D.C.</w:t>
      </w:r>
    </w:p>
  </w:footnote>
  <w:footnote w:id="52">
    <w:p w14:paraId="4B817798"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INSTITUTO NACIO</w:t>
      </w:r>
      <w:r w:rsidRPr="008F771A">
        <w:rPr>
          <w:sz w:val="16"/>
          <w:szCs w:val="16"/>
        </w:rPr>
        <w:t>NAL</w:t>
      </w:r>
      <w:r w:rsidRPr="008F771A">
        <w:rPr>
          <w:rStyle w:val="Refdenotaalpie"/>
          <w:rFonts w:ascii="Arial" w:hAnsi="Arial"/>
          <w:sz w:val="16"/>
          <w:szCs w:val="16"/>
          <w:vertAlign w:val="baseline"/>
        </w:rPr>
        <w:t xml:space="preserve"> DE MEDICINA LEGAL Y CIENCIAS FORENSES. Forensis 2014 - Datos para la vida. Bogotá</w:t>
      </w:r>
      <w:r w:rsidRPr="008F771A">
        <w:rPr>
          <w:sz w:val="16"/>
          <w:szCs w:val="16"/>
        </w:rPr>
        <w:t xml:space="preserve">: Imprenta Nacional, Junio 2015. </w:t>
      </w:r>
    </w:p>
  </w:footnote>
  <w:footnote w:id="53">
    <w:p w14:paraId="40D5ED24" w14:textId="77777777" w:rsidR="00E33AFE" w:rsidRPr="008F771A" w:rsidRDefault="00E33AFE" w:rsidP="00D51062">
      <w:pPr>
        <w:pStyle w:val="citas"/>
        <w:spacing w:before="0" w:after="0" w:line="240" w:lineRule="auto"/>
        <w:contextualSpacing w:val="0"/>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Procuraduría</w:t>
      </w:r>
      <w:r w:rsidRPr="008F771A">
        <w:rPr>
          <w:rFonts w:ascii="Arial" w:hAnsi="Arial"/>
          <w:sz w:val="16"/>
          <w:szCs w:val="16"/>
          <w:lang w:val="es-MX"/>
        </w:rPr>
        <w:t xml:space="preserve"> General de la Nación y</w:t>
      </w:r>
      <w:r w:rsidRPr="008F771A">
        <w:rPr>
          <w:rStyle w:val="Refdenotaalpie"/>
          <w:rFonts w:ascii="Arial" w:hAnsi="Arial"/>
          <w:sz w:val="16"/>
          <w:szCs w:val="16"/>
          <w:vertAlign w:val="baseline"/>
        </w:rPr>
        <w:t xml:space="preserve"> </w:t>
      </w:r>
      <w:r w:rsidRPr="008F771A">
        <w:rPr>
          <w:rFonts w:ascii="Arial" w:hAnsi="Arial"/>
          <w:sz w:val="16"/>
          <w:szCs w:val="16"/>
        </w:rPr>
        <w:t xml:space="preserve">Fondo de Población de las Naciones Unidas - </w:t>
      </w:r>
      <w:r w:rsidRPr="008F771A">
        <w:rPr>
          <w:rStyle w:val="Refdenotaalpie"/>
          <w:rFonts w:ascii="Arial" w:hAnsi="Arial"/>
          <w:sz w:val="16"/>
          <w:szCs w:val="16"/>
          <w:vertAlign w:val="baseline"/>
        </w:rPr>
        <w:t>UNFPA. Vigilancia superior a la garantía de los derechos desde una perspectiva de género, con énfasis en mujeres y adolescentes. Segunda edición, diciembre de 2006</w:t>
      </w:r>
      <w:r w:rsidRPr="008F771A">
        <w:rPr>
          <w:rFonts w:ascii="Arial" w:hAnsi="Arial"/>
          <w:sz w:val="16"/>
          <w:szCs w:val="16"/>
        </w:rPr>
        <w:t xml:space="preserve"> </w:t>
      </w:r>
    </w:p>
  </w:footnote>
  <w:footnote w:id="54">
    <w:p w14:paraId="69F75FA2" w14:textId="77777777" w:rsidR="00E33AFE" w:rsidRPr="008F771A" w:rsidRDefault="00E33AFE" w:rsidP="00D51062">
      <w:pPr>
        <w:pStyle w:val="citas"/>
        <w:spacing w:before="0" w:after="0" w:line="240" w:lineRule="auto"/>
        <w:contextualSpacing w:val="0"/>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COLOMBIA. PRESIDENCIA DE LA REPÚPLICA. Ley 294. (Julio 16, 1996). </w:t>
      </w:r>
      <w:r w:rsidRPr="008F771A">
        <w:rPr>
          <w:rStyle w:val="Refdenotaalpie"/>
          <w:rFonts w:ascii="Arial" w:hAnsi="Arial"/>
          <w:bCs/>
          <w:sz w:val="16"/>
          <w:szCs w:val="16"/>
          <w:vertAlign w:val="baseline"/>
        </w:rPr>
        <w:t>Por la cual se desarrolla el artículo 42 de la Constitución Política y se dictan normas para prevenir, remediar y sancionar la violencia intrafamiliar. Bogotá D.C.: 1996.</w:t>
      </w:r>
    </w:p>
  </w:footnote>
  <w:footnote w:id="55">
    <w:p w14:paraId="521CB6B9" w14:textId="77777777" w:rsidR="00E33AFE" w:rsidRPr="008F771A" w:rsidRDefault="00E33AFE" w:rsidP="00D51062">
      <w:pPr>
        <w:pStyle w:val="citas"/>
        <w:spacing w:before="0" w:after="0" w:line="240" w:lineRule="auto"/>
        <w:contextualSpacing w:val="0"/>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COLOMBIA. CONSEJO DE ESTADO. Sala de Consulta y Servicio Civil. Consejero Ponente: Enrique José Arboleda Perdomo. Radicación número: 11001-03-06-000-2011-00031-00. Bogotá D.C: 2011.</w:t>
      </w:r>
    </w:p>
  </w:footnote>
  <w:footnote w:id="56">
    <w:p w14:paraId="329AAE20" w14:textId="77777777" w:rsidR="00E33AFE" w:rsidRPr="008F771A" w:rsidRDefault="00E33AFE" w:rsidP="00D51062">
      <w:pPr>
        <w:pStyle w:val="citas"/>
        <w:spacing w:before="0" w:after="0" w:line="240" w:lineRule="auto"/>
        <w:contextualSpacing w:val="0"/>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MINISTERIO DE JUSTICIA Y DEL DERECHO Y UNIÓN EUROPEA. Lineamientos Técnicos en Violencias Basadas en Género para las Comisarías de Familia. Bogotá: Ministerio de Justicia y del Derecho, 2012.</w:t>
      </w:r>
    </w:p>
  </w:footnote>
  <w:footnote w:id="57">
    <w:p w14:paraId="7316D012" w14:textId="77777777" w:rsidR="00E33AFE" w:rsidRPr="008F771A" w:rsidRDefault="00E33AFE" w:rsidP="00D51062">
      <w:pPr>
        <w:pStyle w:val="citas"/>
        <w:spacing w:before="0" w:after="0" w:line="240" w:lineRule="auto"/>
        <w:contextualSpacing w:val="0"/>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Corte Constitucional. Sentencia C-368 de 2014. Magistrado ponente.</w:t>
      </w:r>
    </w:p>
  </w:footnote>
  <w:footnote w:id="58">
    <w:p w14:paraId="4D39498F" w14:textId="77777777" w:rsidR="00E33AFE" w:rsidRPr="008F771A" w:rsidRDefault="00E33AFE" w:rsidP="00D51062">
      <w:pPr>
        <w:autoSpaceDE w:val="0"/>
        <w:autoSpaceDN w:val="0"/>
        <w:adjustRightInd w:val="0"/>
        <w:spacing w:after="0" w:line="240" w:lineRule="auto"/>
        <w:rPr>
          <w:sz w:val="16"/>
          <w:szCs w:val="16"/>
        </w:rPr>
      </w:pPr>
      <w:r w:rsidRPr="008F771A">
        <w:rPr>
          <w:rStyle w:val="Refdenotaalpie"/>
          <w:rFonts w:ascii="Arial" w:hAnsi="Arial"/>
          <w:sz w:val="16"/>
          <w:szCs w:val="16"/>
          <w:vertAlign w:val="baseline"/>
        </w:rPr>
        <w:footnoteRef/>
      </w:r>
      <w:r w:rsidRPr="008F771A">
        <w:rPr>
          <w:sz w:val="16"/>
          <w:szCs w:val="16"/>
        </w:rPr>
        <w:t xml:space="preserve"> La anticoncepción de emergencia evita que una mujer que ha tenido una relación sexual no protegida, quede embarazada. Es útil cuando se trata de relaciones no planeadas o abusivas, cuando no se está utilizando algún método anticonceptivo o cuando ocurre la ruptura del condón durante la relación. Debe acudirse a ella antes de que transcurran 72 horas desde la relación sexual.</w:t>
      </w:r>
    </w:p>
    <w:p w14:paraId="29C7D914" w14:textId="77777777" w:rsidR="00E33AFE" w:rsidRPr="008F771A" w:rsidRDefault="00E33AFE" w:rsidP="00D51062">
      <w:pPr>
        <w:autoSpaceDE w:val="0"/>
        <w:autoSpaceDN w:val="0"/>
        <w:adjustRightInd w:val="0"/>
        <w:spacing w:after="0" w:line="240" w:lineRule="auto"/>
        <w:jc w:val="left"/>
        <w:rPr>
          <w:sz w:val="16"/>
          <w:szCs w:val="16"/>
        </w:rPr>
      </w:pPr>
    </w:p>
  </w:footnote>
  <w:footnote w:id="59">
    <w:p w14:paraId="72DF9DD8"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DEFENSORÍA DEL PUEBLO </w:t>
      </w:r>
      <w:r w:rsidRPr="008F771A">
        <w:rPr>
          <w:sz w:val="16"/>
          <w:szCs w:val="16"/>
        </w:rPr>
        <w:t>y</w:t>
      </w:r>
      <w:r w:rsidRPr="008F771A">
        <w:rPr>
          <w:rStyle w:val="Refdenotaalpie"/>
          <w:rFonts w:ascii="Arial" w:hAnsi="Arial"/>
          <w:sz w:val="16"/>
          <w:szCs w:val="16"/>
          <w:vertAlign w:val="baseline"/>
        </w:rPr>
        <w:t xml:space="preserve"> PROFAMILIA. Módulo para funcionarios y funcionarias: De la A la Z en derechos sexuales y reproductivos, con énfasis en violencia intrafamiliar y violencia sexual. Bogotá: 2007</w:t>
      </w:r>
      <w:r w:rsidRPr="008F771A">
        <w:rPr>
          <w:sz w:val="16"/>
          <w:szCs w:val="16"/>
        </w:rPr>
        <w:t>.</w:t>
      </w:r>
    </w:p>
  </w:footnote>
  <w:footnote w:id="60">
    <w:p w14:paraId="07B74F8C"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r w:rsidRPr="008F771A">
        <w:rPr>
          <w:sz w:val="16"/>
          <w:szCs w:val="16"/>
        </w:rPr>
        <w:t>.</w:t>
      </w:r>
    </w:p>
  </w:footnote>
  <w:footnote w:id="61">
    <w:p w14:paraId="1E736CE0"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r w:rsidRPr="008F771A">
        <w:rPr>
          <w:sz w:val="16"/>
          <w:szCs w:val="16"/>
        </w:rPr>
        <w:t>.</w:t>
      </w:r>
    </w:p>
  </w:footnote>
  <w:footnote w:id="62">
    <w:p w14:paraId="4D249DFF"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FONDO DE POBLACIÓN DE LAS NACIONES UNIDAS - UNFPA</w:t>
      </w:r>
      <w:r w:rsidRPr="008F771A">
        <w:rPr>
          <w:sz w:val="16"/>
          <w:szCs w:val="16"/>
        </w:rPr>
        <w:t xml:space="preserve">: </w:t>
      </w:r>
      <w:r w:rsidRPr="008F771A">
        <w:rPr>
          <w:rStyle w:val="Refdenotaalpie"/>
          <w:rFonts w:ascii="Arial" w:hAnsi="Arial"/>
          <w:sz w:val="16"/>
          <w:szCs w:val="16"/>
          <w:vertAlign w:val="baseline"/>
        </w:rPr>
        <w:t xml:space="preserve">Derecho a los Derechos. Atención integral a sobrevivientes de delitos sexuales. </w:t>
      </w:r>
      <w:r w:rsidRPr="008F771A">
        <w:rPr>
          <w:sz w:val="16"/>
          <w:szCs w:val="16"/>
        </w:rPr>
        <w:t xml:space="preserve">Bogotá: Consejería Presidencial para la Política Social: </w:t>
      </w:r>
      <w:r w:rsidRPr="008F771A">
        <w:rPr>
          <w:rStyle w:val="Refdenotaalpie"/>
          <w:rFonts w:ascii="Arial" w:hAnsi="Arial"/>
          <w:sz w:val="16"/>
          <w:szCs w:val="16"/>
          <w:vertAlign w:val="baseline"/>
        </w:rPr>
        <w:t>2001.</w:t>
      </w:r>
    </w:p>
  </w:footnote>
  <w:footnote w:id="63">
    <w:p w14:paraId="10CE2A90"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w:t>
      </w:r>
      <w:r w:rsidRPr="008F771A">
        <w:rPr>
          <w:sz w:val="16"/>
          <w:szCs w:val="16"/>
        </w:rPr>
        <w:t xml:space="preserve">ALCALDÍA MAYOR DE BOGOTÁ. </w:t>
      </w:r>
      <w:r w:rsidRPr="008F771A">
        <w:rPr>
          <w:rStyle w:val="Refdenotaalpie"/>
          <w:rFonts w:ascii="Arial" w:hAnsi="Arial"/>
          <w:sz w:val="16"/>
          <w:szCs w:val="16"/>
          <w:vertAlign w:val="baseline"/>
        </w:rPr>
        <w:t>Plan Distrital para la atención integral a los niños y las niñas víctimas de abuso y explotación sexual. Consejo Distrital para la atención Integral a los niños y las niñas</w:t>
      </w:r>
      <w:r w:rsidRPr="008F771A">
        <w:rPr>
          <w:sz w:val="16"/>
          <w:szCs w:val="16"/>
        </w:rPr>
        <w:t xml:space="preserve">. </w:t>
      </w:r>
      <w:r w:rsidRPr="008F771A">
        <w:rPr>
          <w:rStyle w:val="Refdenotaalpie"/>
          <w:rFonts w:ascii="Arial" w:hAnsi="Arial"/>
          <w:sz w:val="16"/>
          <w:szCs w:val="16"/>
          <w:vertAlign w:val="baseline"/>
        </w:rPr>
        <w:t>Bogotá: Alcaldía Mayor, 2002</w:t>
      </w:r>
    </w:p>
  </w:footnote>
  <w:footnote w:id="64">
    <w:p w14:paraId="50439181"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p>
  </w:footnote>
  <w:footnote w:id="65">
    <w:p w14:paraId="4B31EEBC"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p>
  </w:footnote>
  <w:footnote w:id="66">
    <w:p w14:paraId="55A07936"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COLOMBIA. CONGRESO DE LA REPUBLICA. Ley 599. (24, julio, 2000). Por la cual se expide el Código Penal. Colombia: Congreso de la República, 2000. Artículo 208: Acceso carnal abusivo con menor de catorce años. El que acceda carnalmente a persona menor de catorce (14) años, incurrirá en prisión de doce (12) a veinte (20) años.</w:t>
      </w:r>
    </w:p>
  </w:footnote>
  <w:footnote w:id="67">
    <w:p w14:paraId="0857016F"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COLOMBIA. MINISTERIO DE SALUD Y PROTECCIÓN SOCIAL. Resolución 0459. (6, marzo, 2012). Por la cual se adopta el Protocolo y Modelo de Atención Integral en Salud para víctimas de Violencia Sexual. Bogotá: Ministerio de Salud, 2012. </w:t>
      </w:r>
    </w:p>
  </w:footnote>
  <w:footnote w:id="68">
    <w:p w14:paraId="0CDEB99F"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r w:rsidRPr="008F771A">
        <w:rPr>
          <w:rStyle w:val="Refdenotaalpie"/>
          <w:rFonts w:ascii="Arial" w:hAnsi="Arial"/>
          <w:sz w:val="16"/>
          <w:szCs w:val="16"/>
          <w:vertAlign w:val="baseline"/>
        </w:rPr>
        <w:tab/>
      </w:r>
    </w:p>
  </w:footnote>
  <w:footnote w:id="69">
    <w:p w14:paraId="5783C860"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Declaración de la reunión realizada en Estocolmo con motivo del Congreso Mundial contra Explotación Sexual Comercial de los Niños Estocolmo, 24 de agosto de 1996. Declaración Programa de Acción.</w:t>
      </w:r>
    </w:p>
  </w:footnote>
  <w:footnote w:id="70">
    <w:p w14:paraId="75AAECE1"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SECRETARIA DISTRITAL DE INTEGRACIÓN SOCIAL. Guía para la Protección Integral del Ejercicio de los Derechos de Niñas, Niños, y Adolescentes en los servicios de atención integral de Bogotá D. C. Documento borrador. Bogotá: SDIS, Noviembre de 2014. </w:t>
      </w:r>
    </w:p>
  </w:footnote>
  <w:footnote w:id="71">
    <w:p w14:paraId="394E640E"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La anticoncepción de emergencia evita que una mujer que ha tenido una relación sexual no protegida, quede embarazada. Es importante su uso cuando se trata de relaciones no planeadas o abusivas, cuando no se está utilizando algún método anticonceptivo y se tienen relaciones sin protección o cuando ocurre la ruptura del condón durante la relación. Debe acudirse a ella antes de que transcurran 72 horas contadas desde el momento de la relación sexual.</w:t>
      </w:r>
    </w:p>
  </w:footnote>
  <w:footnote w:id="72">
    <w:p w14:paraId="0F6151B8"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En el año 2006, a través de la Sentencia C-355, la Corte Constitucional estableció la interrupción voluntaria del embarazo IVE como un derecho amparado constitucionalmente, en una de las siguientes situaciones: a) cuando la continuación del embarazo constituya peligro para la vida o la salud de la mujer; b) cuando exista grave malformación del feto que haga inviable su vida extrauterina; c) cuando el embarazo sea resultado de una conducta constitutiva de acceso carnal o acto sexual sin consentimiento, abusivo, o de inseminación artificial o de transferencia de óvulo fecundado no consentidas, o de incesto. </w:t>
      </w:r>
    </w:p>
  </w:footnote>
  <w:footnote w:id="73">
    <w:p w14:paraId="2388B126"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COLOMBIA. MINISTERIO DE SALUD Y PROTECCIÓN SOCIAL. Resolución 0459. (6, marzo, 2012). Por la cual se adopta el Protocolo y Modelo de Atención Integral en Salud para víctimas de Violencia Sexual. Bogotá: Ministerio de Salud, 2012. </w:t>
      </w:r>
    </w:p>
    <w:p w14:paraId="4E00C636"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p>
  </w:footnote>
  <w:footnote w:id="74">
    <w:p w14:paraId="0EC0E36E" w14:textId="77777777" w:rsidR="00E33AFE" w:rsidRPr="008F771A" w:rsidRDefault="00E33AFE" w:rsidP="00D51062">
      <w:pPr>
        <w:spacing w:after="0" w:line="240" w:lineRule="auto"/>
        <w:rPr>
          <w:sz w:val="16"/>
          <w:szCs w:val="16"/>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DEFENSORÍA DEL PUEBLO y PROFAMILIA. Módulo para funcionarios y funcionarias: De la A la Z en Derechos Sexuales y Reproductivos, con énfasis en violencia intrafamiliar y violencia sexual. Bogotá: Ed.Torre Blanca, 2007. </w:t>
      </w:r>
    </w:p>
  </w:footnote>
  <w:footnote w:id="75">
    <w:p w14:paraId="18E1B653"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Fondo de Población de las Naciones Unidas – UNFPA – Ministerio de la Protección Social. Atención integral en salud, para víctimas de violencia sexual. Capítulo 3. Bogotá, Diciembre 2010</w:t>
      </w:r>
    </w:p>
  </w:footnote>
  <w:footnote w:id="76">
    <w:p w14:paraId="261C4CF2"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Plan Internacional. Lo que todas y todos debemos saber sobre el abuso sexual infantil. Bogotá. Diciembre 2007</w:t>
      </w:r>
    </w:p>
  </w:footnote>
  <w:footnote w:id="77">
    <w:p w14:paraId="26C09BA2"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Laura Martínez Alarcón.  10 mitos sobre una violación sexual. En: http://www.actitudfem.com/entorno/genero/mujeres/10-mitos-sobre-la-violacion-sexual</w:t>
      </w:r>
    </w:p>
  </w:footnote>
  <w:footnote w:id="78">
    <w:p w14:paraId="461F66C6" w14:textId="77777777" w:rsidR="00E33AFE" w:rsidRPr="008F771A" w:rsidRDefault="00E33AFE" w:rsidP="00D51062">
      <w:pPr>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Universidad Nacional de Colombia. Un Periódico. Qué pasa por la cabeza de quien transgrede el último tabú en:  </w:t>
      </w:r>
      <w:hyperlink r:id="rId1" w:history="1">
        <w:r w:rsidRPr="008F771A">
          <w:rPr>
            <w:rStyle w:val="Refdenotaalpie"/>
            <w:rFonts w:ascii="Arial" w:hAnsi="Arial"/>
            <w:sz w:val="16"/>
            <w:szCs w:val="16"/>
            <w:vertAlign w:val="baseline"/>
          </w:rPr>
          <w:t>http://historico.unperiodico.unal.edu.co/ediciones/88/15.htm</w:t>
        </w:r>
      </w:hyperlink>
      <w:r w:rsidRPr="008F771A">
        <w:rPr>
          <w:rStyle w:val="Refdenotaalpie"/>
          <w:rFonts w:ascii="Arial" w:hAnsi="Arial"/>
          <w:sz w:val="16"/>
          <w:szCs w:val="16"/>
          <w:vertAlign w:val="baseline"/>
        </w:rPr>
        <w:t>. Consultado en Junio 18 de 2015</w:t>
      </w:r>
    </w:p>
  </w:footnote>
  <w:footnote w:id="79">
    <w:p w14:paraId="3DB69A5D" w14:textId="77777777" w:rsidR="00E33AFE" w:rsidRPr="008F771A" w:rsidRDefault="00E33AFE" w:rsidP="006B0254">
      <w:pPr>
        <w:pStyle w:val="Textonotapie"/>
        <w:rPr>
          <w:sz w:val="16"/>
          <w:szCs w:val="16"/>
        </w:rPr>
      </w:pPr>
      <w:r w:rsidRPr="008F771A">
        <w:rPr>
          <w:rStyle w:val="Refdenotaalpie"/>
          <w:rFonts w:ascii="Arial" w:hAnsi="Arial"/>
          <w:sz w:val="16"/>
          <w:szCs w:val="16"/>
          <w:vertAlign w:val="baseline"/>
        </w:rPr>
        <w:footnoteRef/>
      </w:r>
      <w:r w:rsidRPr="008F771A">
        <w:rPr>
          <w:sz w:val="16"/>
          <w:szCs w:val="16"/>
        </w:rPr>
        <w:t xml:space="preserve"> SDIS  Política Pública para las Familias de Bogotá. </w:t>
      </w:r>
      <w:r w:rsidRPr="008F771A">
        <w:rPr>
          <w:rFonts w:eastAsia="Calibri"/>
          <w:sz w:val="16"/>
          <w:szCs w:val="16"/>
          <w:lang w:eastAsia="en-US"/>
        </w:rPr>
        <w:t>Bogotá 2011-2015</w:t>
      </w:r>
    </w:p>
  </w:footnote>
  <w:footnote w:id="80">
    <w:p w14:paraId="214CB2DC"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w:t>
      </w:r>
      <w:r w:rsidRPr="008F771A">
        <w:rPr>
          <w:rFonts w:ascii="Arial" w:eastAsia="Calibri" w:hAnsi="Arial"/>
          <w:sz w:val="16"/>
          <w:szCs w:val="16"/>
        </w:rPr>
        <w:t>BOGOTÁ. ALCALDÍA MAYOR DE BOGOTÁ D.C</w:t>
      </w:r>
      <w:r w:rsidRPr="008F771A">
        <w:rPr>
          <w:rFonts w:ascii="Arial" w:hAnsi="Arial"/>
          <w:sz w:val="16"/>
          <w:szCs w:val="16"/>
        </w:rPr>
        <w:t xml:space="preserve">. Decreto 545 (02, diciembre, 2011) Por medio del cual se adopta la Política Pública para las Familias de Bogotá. </w:t>
      </w:r>
      <w:r w:rsidRPr="008F771A">
        <w:rPr>
          <w:rFonts w:ascii="Arial" w:eastAsia="Calibri" w:hAnsi="Arial"/>
          <w:sz w:val="16"/>
          <w:szCs w:val="16"/>
        </w:rPr>
        <w:t xml:space="preserve">Bogotá D.C.: Alcaldía Mayor, </w:t>
      </w:r>
      <w:r w:rsidRPr="008F771A">
        <w:rPr>
          <w:rFonts w:ascii="Arial" w:hAnsi="Arial"/>
          <w:sz w:val="16"/>
          <w:szCs w:val="16"/>
        </w:rPr>
        <w:t xml:space="preserve">2010. </w:t>
      </w:r>
    </w:p>
    <w:p w14:paraId="167669EE" w14:textId="77777777" w:rsidR="00E33AFE" w:rsidRPr="008F771A" w:rsidRDefault="00E33AFE" w:rsidP="006B0254">
      <w:pPr>
        <w:pStyle w:val="Textonotapie"/>
        <w:rPr>
          <w:sz w:val="16"/>
          <w:szCs w:val="16"/>
        </w:rPr>
      </w:pPr>
    </w:p>
  </w:footnote>
  <w:footnote w:id="81">
    <w:p w14:paraId="57CA984A"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SECRETARIA DISTRITAL DE INTEGRACIÓN SOCIAL. Instructivo de diligenciamiento Ficha Sirbe cabezote SDIS. Bogotá: 2013. </w:t>
      </w:r>
    </w:p>
    <w:p w14:paraId="12413E01" w14:textId="77777777" w:rsidR="00E33AFE" w:rsidRPr="008F771A" w:rsidRDefault="00E33AFE" w:rsidP="00BB38A5">
      <w:pPr>
        <w:pStyle w:val="citas"/>
        <w:rPr>
          <w:rFonts w:ascii="Arial" w:hAnsi="Arial"/>
          <w:sz w:val="16"/>
          <w:szCs w:val="16"/>
        </w:rPr>
      </w:pPr>
    </w:p>
  </w:footnote>
  <w:footnote w:id="82">
    <w:p w14:paraId="6BF46E26" w14:textId="77777777" w:rsidR="00E33AFE" w:rsidRPr="008F771A" w:rsidRDefault="00E33AFE" w:rsidP="006B0254">
      <w:pPr>
        <w:pStyle w:val="Textonotapie"/>
        <w:rPr>
          <w:sz w:val="16"/>
          <w:szCs w:val="16"/>
        </w:rPr>
      </w:pPr>
      <w:r w:rsidRPr="008F771A">
        <w:rPr>
          <w:rStyle w:val="Refdenotaalpie"/>
          <w:rFonts w:ascii="Arial" w:hAnsi="Arial"/>
          <w:sz w:val="16"/>
          <w:szCs w:val="16"/>
          <w:vertAlign w:val="baseline"/>
        </w:rPr>
        <w:footnoteRef/>
      </w:r>
      <w:r w:rsidRPr="008F771A">
        <w:rPr>
          <w:sz w:val="16"/>
          <w:szCs w:val="16"/>
        </w:rPr>
        <w:t xml:space="preserve"> LEDERACH, Juan Pablo. Enredos, pleitos y problemas. Una guía práctica para ayudar a resolver conflictos. Ediciones Semilla. Guatemala 1997</w:t>
      </w:r>
    </w:p>
  </w:footnote>
  <w:footnote w:id="83">
    <w:p w14:paraId="1B329414" w14:textId="77777777" w:rsidR="00E33AFE" w:rsidRPr="008F771A" w:rsidRDefault="00E33AFE" w:rsidP="001667E9">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Ibídem.</w:t>
      </w:r>
    </w:p>
  </w:footnote>
  <w:footnote w:id="84">
    <w:p w14:paraId="7E6788DF" w14:textId="77777777" w:rsidR="00E33AFE" w:rsidRPr="008F771A" w:rsidRDefault="00E33AFE" w:rsidP="00B91C0C">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Elaborado por Ana Shirley Corredor. Trabajadora social Especialista en Negociación y Resolución de conflictos, según planteamientos de LEDERACH, Juan Pablo.,Enredos, pleitos y problemas. Una guía práctica para ayudar a resolver conflictos. Ediciones Semilla. Guatemala 1997. </w:t>
      </w:r>
    </w:p>
  </w:footnote>
  <w:footnote w:id="85">
    <w:p w14:paraId="64FAC966"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CUADERNOS DE EDUCACIÓN PARA LA PAZ Introducción de conceptos: paz, violencia, conflicto. Escola de Cultura de Pau (Universidad Autónoma de Barcelona). 2005</w:t>
      </w:r>
    </w:p>
  </w:footnote>
  <w:footnote w:id="86">
    <w:p w14:paraId="040D2799"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w:t>
      </w:r>
      <w:r w:rsidRPr="008F771A">
        <w:rPr>
          <w:rFonts w:ascii="Arial" w:hAnsi="Arial"/>
          <w:sz w:val="16"/>
          <w:szCs w:val="16"/>
          <w:lang w:val="es-ES_tradnl"/>
        </w:rPr>
        <w:t xml:space="preserve">FISAS, Vincenç. Director de la escuela de cultura de paz (Barcelona). Abordar el conflicto: la negociación y la mediación. </w:t>
      </w:r>
      <w:r w:rsidRPr="008F771A">
        <w:rPr>
          <w:rFonts w:ascii="Arial" w:hAnsi="Arial"/>
          <w:sz w:val="16"/>
          <w:szCs w:val="16"/>
        </w:rPr>
        <w:t xml:space="preserve">Publicado en Revista Futuros No 10. 2005 Vol. III. </w:t>
      </w:r>
    </w:p>
    <w:p w14:paraId="07B4CE62" w14:textId="77777777" w:rsidR="00E33AFE" w:rsidRPr="008F771A" w:rsidRDefault="00E33AFE" w:rsidP="00BB38A5">
      <w:pPr>
        <w:pStyle w:val="citas"/>
        <w:rPr>
          <w:rFonts w:ascii="Arial" w:hAnsi="Arial"/>
          <w:sz w:val="16"/>
          <w:szCs w:val="16"/>
        </w:rPr>
      </w:pPr>
      <w:r w:rsidRPr="008F771A">
        <w:rPr>
          <w:rFonts w:ascii="Arial" w:hAnsi="Arial"/>
          <w:sz w:val="16"/>
          <w:szCs w:val="16"/>
        </w:rPr>
        <w:t>http://www.revistafuturos.info/futuros_10/conflicto1.htm</w:t>
      </w:r>
    </w:p>
  </w:footnote>
  <w:footnote w:id="87">
    <w:p w14:paraId="3E5E491D"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ALCALDIA MAYOR DE BOGOTÁ. Secretaría de Gobierno. Dirección de derechos humanos y apoyo a la justicia. Proceso de mediación y habilidades del mediador. Bogotá, 2002. Pág. 21</w:t>
      </w:r>
    </w:p>
  </w:footnote>
  <w:footnote w:id="88">
    <w:p w14:paraId="4227AA43" w14:textId="77777777" w:rsidR="00E33AFE" w:rsidRPr="008F771A" w:rsidRDefault="00E33AFE" w:rsidP="00BB38A5">
      <w:pPr>
        <w:pStyle w:val="citas"/>
        <w:rPr>
          <w:rFonts w:ascii="Arial" w:hAnsi="Arial"/>
          <w:sz w:val="16"/>
          <w:szCs w:val="16"/>
          <w:lang w:val="es-ES_tradnl"/>
        </w:rPr>
      </w:pPr>
      <w:r w:rsidRPr="008F771A">
        <w:rPr>
          <w:rStyle w:val="Refdenotaalpie"/>
          <w:rFonts w:ascii="Arial" w:hAnsi="Arial"/>
          <w:sz w:val="16"/>
          <w:szCs w:val="16"/>
          <w:vertAlign w:val="baseline"/>
        </w:rPr>
        <w:footnoteRef/>
      </w:r>
      <w:r w:rsidRPr="008F771A">
        <w:rPr>
          <w:rFonts w:ascii="Arial" w:hAnsi="Arial"/>
          <w:sz w:val="16"/>
          <w:szCs w:val="16"/>
        </w:rPr>
        <w:t xml:space="preserve"> </w:t>
      </w:r>
      <w:hyperlink r:id="rId2" w:history="1">
        <w:r w:rsidRPr="008F771A">
          <w:rPr>
            <w:rStyle w:val="Hipervnculo"/>
            <w:rFonts w:ascii="Arial" w:hAnsi="Arial"/>
            <w:color w:val="auto"/>
            <w:sz w:val="16"/>
            <w:szCs w:val="16"/>
          </w:rPr>
          <w:t>http://es.wikipedia.org/wiki/Resoluci%C3%B3n_de_conflictos</w:t>
        </w:r>
      </w:hyperlink>
      <w:r w:rsidRPr="008F771A">
        <w:rPr>
          <w:rFonts w:ascii="Arial" w:hAnsi="Arial"/>
          <w:sz w:val="16"/>
          <w:szCs w:val="16"/>
        </w:rPr>
        <w:t>. 15/02/2015</w:t>
      </w:r>
    </w:p>
  </w:footnote>
  <w:footnote w:id="89">
    <w:p w14:paraId="06BBA62F"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LEDERACH, Juan Pablo. Enredos, pleitos y problemas. Una guía práctica para ayudar a resolver conflictos. Ediciones Semilla. Guatemala 1997.</w:t>
      </w:r>
    </w:p>
  </w:footnote>
  <w:footnote w:id="90">
    <w:p w14:paraId="67E30461" w14:textId="77777777" w:rsidR="00E33AFE" w:rsidRPr="008F771A" w:rsidRDefault="00E33AFE" w:rsidP="00D51062">
      <w:pPr>
        <w:spacing w:after="0" w:line="240" w:lineRule="auto"/>
        <w:jc w:val="left"/>
        <w:rPr>
          <w:sz w:val="16"/>
          <w:szCs w:val="16"/>
        </w:rPr>
      </w:pPr>
      <w:r w:rsidRPr="008F771A">
        <w:rPr>
          <w:rStyle w:val="Refdenotaalpie"/>
          <w:rFonts w:ascii="Arial" w:hAnsi="Arial"/>
          <w:sz w:val="16"/>
          <w:szCs w:val="16"/>
          <w:vertAlign w:val="baseline"/>
        </w:rPr>
        <w:footnoteRef/>
      </w:r>
      <w:r w:rsidRPr="008F771A">
        <w:rPr>
          <w:sz w:val="16"/>
          <w:szCs w:val="16"/>
        </w:rPr>
        <w:t xml:space="preserve"> </w:t>
      </w:r>
      <w:r w:rsidRPr="008F771A">
        <w:rPr>
          <w:rStyle w:val="Refdenotaalpie"/>
          <w:rFonts w:ascii="Arial" w:hAnsi="Arial"/>
          <w:sz w:val="16"/>
          <w:szCs w:val="16"/>
          <w:vertAlign w:val="baseline"/>
        </w:rPr>
        <w:t>Fuente del dibujo: Movimiento americano contra la guerra - "No Foreing War Crusade - 1937"</w:t>
      </w:r>
    </w:p>
    <w:p w14:paraId="0B2BFCFF" w14:textId="77777777" w:rsidR="00E33AFE" w:rsidRPr="008F771A" w:rsidRDefault="00E33AFE" w:rsidP="006B0254">
      <w:pPr>
        <w:pStyle w:val="Textonotapie"/>
        <w:rPr>
          <w:sz w:val="16"/>
          <w:szCs w:val="16"/>
        </w:rPr>
      </w:pPr>
    </w:p>
  </w:footnote>
  <w:footnote w:id="91">
    <w:p w14:paraId="31956A80"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Hardyl Ellen. Jiménez Ana Luisa . Masculinidad y Género. Ponencia V Congreso Latinoamericano de Ciencias Sociales y Medicina. Isla de Margarita Venezuela. 7 a 11 de Junio de 1999. [en línea] </w:t>
      </w:r>
      <w:hyperlink r:id="rId3" w:history="1">
        <w:r w:rsidRPr="008F771A">
          <w:rPr>
            <w:rStyle w:val="Hipervnculo"/>
            <w:rFonts w:ascii="Arial" w:hAnsi="Arial"/>
            <w:sz w:val="16"/>
            <w:szCs w:val="16"/>
            <w:shd w:val="clear" w:color="auto" w:fill="FFFFFF"/>
          </w:rPr>
          <w:t>http://www.bvs.sld.cu/revistas/spu/vol27_2_01/spu01201.htm</w:t>
        </w:r>
      </w:hyperlink>
      <w:r w:rsidRPr="008F771A">
        <w:rPr>
          <w:rFonts w:ascii="Arial" w:hAnsi="Arial"/>
          <w:color w:val="000000"/>
          <w:sz w:val="16"/>
          <w:szCs w:val="16"/>
          <w:shd w:val="clear" w:color="auto" w:fill="FFFFFF"/>
        </w:rPr>
        <w:t xml:space="preserve">. </w:t>
      </w:r>
      <w:r w:rsidRPr="008F771A">
        <w:rPr>
          <w:rFonts w:ascii="Arial" w:hAnsi="Arial"/>
          <w:sz w:val="16"/>
          <w:szCs w:val="16"/>
        </w:rPr>
        <w:t xml:space="preserve">[Citado en septiembre de 2015]. </w:t>
      </w:r>
    </w:p>
  </w:footnote>
  <w:footnote w:id="92">
    <w:p w14:paraId="4C237C41"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Luis Botello Lonngi. Centro Nacional de Equidad de Género y Salud Reproductiva Construcción social de la masculinidad. Pag. 267. [en línea] </w:t>
      </w:r>
      <w:hyperlink r:id="rId4" w:history="1">
        <w:r w:rsidRPr="008F771A">
          <w:rPr>
            <w:rStyle w:val="Hipervnculo"/>
            <w:rFonts w:ascii="Arial" w:hAnsi="Arial"/>
            <w:sz w:val="16"/>
            <w:szCs w:val="16"/>
          </w:rPr>
          <w:t>http://www.dgespe.sep.gob.mx/public/genero/PDF/LECTURAS/S_01_16_Construcci%C3%B3n%20social%20de%20la%20masculinidad.pdf</w:t>
        </w:r>
      </w:hyperlink>
      <w:r w:rsidRPr="008F771A">
        <w:rPr>
          <w:rFonts w:ascii="Arial" w:hAnsi="Arial"/>
          <w:sz w:val="16"/>
          <w:szCs w:val="16"/>
        </w:rPr>
        <w:t>. [Citado en septiembre de 2015].</w:t>
      </w:r>
    </w:p>
  </w:footnote>
  <w:footnote w:id="93">
    <w:p w14:paraId="08629598"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Ibid. Pág. 266</w:t>
      </w:r>
    </w:p>
  </w:footnote>
  <w:footnote w:id="94">
    <w:p w14:paraId="4911A2BD"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Ibid. Pág. 266</w:t>
      </w:r>
    </w:p>
  </w:footnote>
  <w:footnote w:id="95">
    <w:p w14:paraId="449D012E"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Tomado de Presentación: “De la Hombría que aprenden los hombres y sus violencias. De la tradición a la construcción”. Psicólogo Raúl Suárez Tarazona.  </w:t>
      </w:r>
    </w:p>
  </w:footnote>
  <w:footnote w:id="96">
    <w:p w14:paraId="5643175A"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Gómez Alcaraz Fredy Hernán y García Suárez Carlos Iván. En: MASCULINIDADES Y VIOLENCIAS EN COLOMBIA Desestructuración del modo convencional de hacerse hombre.  </w:t>
      </w:r>
      <w:r w:rsidRPr="008F771A">
        <w:rPr>
          <w:rFonts w:ascii="Arial" w:hAnsi="Arial"/>
          <w:color w:val="222222"/>
          <w:sz w:val="16"/>
          <w:szCs w:val="16"/>
          <w:shd w:val="clear" w:color="auto" w:fill="FFFFFF"/>
        </w:rPr>
        <w:t xml:space="preserve">Cartilla 5  HAZ PAZ - Consejería Presidencial para la Política Social. Pág. 5 </w:t>
      </w:r>
      <w:r w:rsidRPr="008F771A">
        <w:rPr>
          <w:rFonts w:ascii="Arial" w:hAnsi="Arial"/>
          <w:sz w:val="16"/>
          <w:szCs w:val="16"/>
        </w:rPr>
        <w:t>[En linea]. https://mail.google.com/mail/u/0/#search/masculinidades+y+violencia+intrafamiliar/14fb3d2b042aa19d. [Citado en septiembre de 2015].</w:t>
      </w:r>
    </w:p>
  </w:footnote>
  <w:footnote w:id="97">
    <w:p w14:paraId="66E3C922"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Tomado de presentación sobre masculinidades del psicólogo Raúl Suárez Tarazona. </w:t>
      </w:r>
    </w:p>
  </w:footnote>
  <w:footnote w:id="98">
    <w:p w14:paraId="4BA81DB4"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Gómez Alcaraz Fredy Hernán y García Suárez Carlos Iván. En: MASCULINIDADES Y VIOLENCIAS EN COLOMBIA Desestructuración del modo convencional de hacerse hombre.  Cartilla 5  HAZ PAZ - Consejería Presidencial para la Política Social. Pág. 5 [En linea]. https://mail.google.com/mail/u/0/#search/masculinidades+y+violencia+intrafamiliar/14fb3d2b042aa19d. [Citado en septiembre de 2015].</w:t>
      </w:r>
    </w:p>
  </w:footnote>
  <w:footnote w:id="99">
    <w:p w14:paraId="0B886201"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Ibid. Pág. 22</w:t>
      </w:r>
    </w:p>
  </w:footnote>
  <w:footnote w:id="100">
    <w:p w14:paraId="0A246B27"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Tomado de presentación sobre masculinidades del psicólogo Raúl Suárez Tarazona</w:t>
      </w:r>
    </w:p>
  </w:footnote>
  <w:footnote w:id="101">
    <w:p w14:paraId="0EF4DB35" w14:textId="77777777" w:rsidR="00E33AFE" w:rsidRPr="008F771A" w:rsidRDefault="00E33AFE" w:rsidP="00263A23">
      <w:pPr>
        <w:pStyle w:val="citas"/>
        <w:jc w:val="left"/>
        <w:rPr>
          <w:rFonts w:ascii="Arial" w:hAnsi="Arial"/>
          <w:sz w:val="16"/>
          <w:szCs w:val="16"/>
        </w:rPr>
      </w:pPr>
      <w:r w:rsidRPr="008F771A">
        <w:rPr>
          <w:rStyle w:val="Refdenotaalpie"/>
          <w:rFonts w:ascii="Arial" w:hAnsi="Arial"/>
          <w:sz w:val="16"/>
          <w:szCs w:val="16"/>
        </w:rPr>
        <w:footnoteRef/>
      </w:r>
      <w:r w:rsidRPr="008F771A">
        <w:rPr>
          <w:rFonts w:ascii="Arial" w:hAnsi="Arial"/>
          <w:sz w:val="16"/>
          <w:szCs w:val="16"/>
        </w:rPr>
        <w:t xml:space="preserve"> Tomado de https://www.google.com.co/search?q=familias+gay&amp;es_sm=93&amp;biw=1366&amp;bih=624&amp;source=lnms&amp;tbm=isch&amp;sa=X&amp;ved=0CAYQ_AUoAWoVChMIlbSY-szyxwIVkzweCh0r4wN6</w:t>
      </w:r>
    </w:p>
  </w:footnote>
  <w:footnote w:id="102">
    <w:p w14:paraId="628A275D" w14:textId="77777777" w:rsidR="00E33AFE" w:rsidRPr="008F771A" w:rsidRDefault="00E33AFE" w:rsidP="00263A23">
      <w:pPr>
        <w:pStyle w:val="citas"/>
        <w:jc w:val="left"/>
        <w:rPr>
          <w:rFonts w:ascii="Arial" w:hAnsi="Arial"/>
          <w:sz w:val="16"/>
          <w:szCs w:val="16"/>
        </w:rPr>
      </w:pPr>
      <w:r w:rsidRPr="008F771A">
        <w:rPr>
          <w:rStyle w:val="Refdenotaalpie"/>
          <w:rFonts w:ascii="Arial" w:hAnsi="Arial"/>
          <w:sz w:val="16"/>
          <w:szCs w:val="16"/>
        </w:rPr>
        <w:footnoteRef/>
      </w:r>
      <w:r w:rsidRPr="008F771A">
        <w:rPr>
          <w:rFonts w:ascii="Arial" w:hAnsi="Arial"/>
          <w:sz w:val="16"/>
          <w:szCs w:val="16"/>
        </w:rPr>
        <w:t xml:space="preserve"> Tomado de https://www.google.com.co/search?q=familias+gay&amp;es_sm=93&amp;biw=1366&amp;bih=624&amp;source=lnms&amp;tbm=isch&amp;sa=X&amp;ved=0CAYQ_AUoAWoVChMIlbSY-szyxwIVkzweCh0r4wN6#tbm=isch&amp;q=familias+extensas&amp;imgrc=n-n4NTB-9y2hjM%3A</w:t>
      </w:r>
    </w:p>
  </w:footnote>
  <w:footnote w:id="103">
    <w:p w14:paraId="691513F1" w14:textId="77777777" w:rsidR="00E33AFE" w:rsidRPr="008F771A" w:rsidRDefault="00E33AFE" w:rsidP="00263A23">
      <w:pPr>
        <w:pStyle w:val="citas"/>
        <w:jc w:val="left"/>
        <w:rPr>
          <w:rFonts w:ascii="Arial" w:hAnsi="Arial"/>
          <w:sz w:val="16"/>
          <w:szCs w:val="16"/>
        </w:rPr>
      </w:pPr>
      <w:r w:rsidRPr="008F771A">
        <w:rPr>
          <w:rStyle w:val="Refdenotaalpie"/>
          <w:rFonts w:ascii="Arial" w:hAnsi="Arial"/>
          <w:sz w:val="16"/>
          <w:szCs w:val="16"/>
        </w:rPr>
        <w:footnoteRef/>
      </w:r>
      <w:r w:rsidRPr="008F771A">
        <w:rPr>
          <w:rFonts w:ascii="Arial" w:hAnsi="Arial"/>
          <w:sz w:val="16"/>
          <w:szCs w:val="16"/>
        </w:rPr>
        <w:t xml:space="preserve"> Tomado de https://www.google.com.co/search?q=familias+gay&amp;es_sm=93&amp;biw=1366&amp;bih=624&amp;source=lnms&amp;tbm=isch&amp;sa=X&amp;ved=0CAYQ_AUoAWoVChMIlbSY-szyxwIVkzweCh0r4wN6#tbm=isch&amp;q=parejas+enamoradas&amp;imgrc=E8Iacq_ZFOWzjM%3A</w:t>
      </w:r>
    </w:p>
  </w:footnote>
  <w:footnote w:id="104">
    <w:p w14:paraId="68AAF9BD" w14:textId="77777777" w:rsidR="00E33AFE" w:rsidRPr="008F771A" w:rsidRDefault="00E33AFE" w:rsidP="00263A23">
      <w:pPr>
        <w:pStyle w:val="citas"/>
        <w:jc w:val="left"/>
        <w:rPr>
          <w:rFonts w:ascii="Arial" w:hAnsi="Arial"/>
          <w:sz w:val="16"/>
          <w:szCs w:val="16"/>
          <w:lang w:val="es-ES"/>
        </w:rPr>
      </w:pPr>
      <w:r w:rsidRPr="008F771A">
        <w:rPr>
          <w:rStyle w:val="Refdenotaalpie"/>
          <w:rFonts w:ascii="Arial" w:hAnsi="Arial"/>
          <w:sz w:val="16"/>
          <w:szCs w:val="16"/>
        </w:rPr>
        <w:footnoteRef/>
      </w:r>
      <w:r w:rsidRPr="008F771A">
        <w:rPr>
          <w:rFonts w:ascii="Arial" w:hAnsi="Arial"/>
          <w:sz w:val="16"/>
          <w:szCs w:val="16"/>
        </w:rPr>
        <w:t xml:space="preserve"> Tomado de https://www.google.com.co/search?q=familias+gay&amp;es_sm=93&amp;biw=1366&amp;bih=624&amp;source=lnms&amp;tbm=isch&amp;sa=X&amp;ved=0CAYQ_AUoAWoVChMIlbSY-szyxwIVkzweCh0r4wN6#tbm=isch&amp;q=familia+nuclear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margin" w:tblpXSpec="center" w:tblpY="-515"/>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5467"/>
      <w:gridCol w:w="2268"/>
    </w:tblGrid>
    <w:tr w:rsidR="00F34566" w:rsidRPr="00915BFA" w14:paraId="3238E39D" w14:textId="77777777" w:rsidTr="00F34566">
      <w:trPr>
        <w:cantSplit/>
        <w:trHeight w:val="416"/>
      </w:trPr>
      <w:tc>
        <w:tcPr>
          <w:tcW w:w="2093" w:type="dxa"/>
          <w:vMerge w:val="restart"/>
          <w:tcBorders>
            <w:right w:val="single" w:sz="4" w:space="0" w:color="auto"/>
          </w:tcBorders>
        </w:tcPr>
        <w:p w14:paraId="13ED8177" w14:textId="77777777" w:rsidR="00F34566" w:rsidRPr="00915BFA" w:rsidRDefault="00F34566" w:rsidP="00915BFA">
          <w:pPr>
            <w:pStyle w:val="Encabezado"/>
            <w:jc w:val="center"/>
            <w:rPr>
              <w:rFonts w:ascii="Arial" w:hAnsi="Arial" w:cs="Arial"/>
              <w:sz w:val="18"/>
              <w:szCs w:val="18"/>
            </w:rPr>
          </w:pPr>
          <w:r w:rsidRPr="00915BFA">
            <w:rPr>
              <w:rFonts w:ascii="Arial" w:hAnsi="Arial" w:cs="Arial"/>
              <w:noProof/>
              <w:sz w:val="18"/>
              <w:szCs w:val="18"/>
              <w:lang w:eastAsia="es-CO"/>
            </w:rPr>
            <w:drawing>
              <wp:anchor distT="0" distB="0" distL="114300" distR="114300" simplePos="0" relativeHeight="251661312" behindDoc="0" locked="0" layoutInCell="1" allowOverlap="1" wp14:anchorId="221C9E6E" wp14:editId="3EF6B3A2">
                <wp:simplePos x="0" y="0"/>
                <wp:positionH relativeFrom="column">
                  <wp:posOffset>-29210</wp:posOffset>
                </wp:positionH>
                <wp:positionV relativeFrom="paragraph">
                  <wp:posOffset>222885</wp:posOffset>
                </wp:positionV>
                <wp:extent cx="1239520" cy="704850"/>
                <wp:effectExtent l="0" t="0" r="0" b="0"/>
                <wp:wrapNone/>
                <wp:docPr id="23" name="Imagen 16" descr="escudo-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escudo-al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9520" cy="704850"/>
                        </a:xfrm>
                        <a:prstGeom prst="rect">
                          <a:avLst/>
                        </a:prstGeom>
                        <a:noFill/>
                        <a:ln>
                          <a:noFill/>
                        </a:ln>
                      </pic:spPr>
                    </pic:pic>
                  </a:graphicData>
                </a:graphic>
              </wp:anchor>
            </w:drawing>
          </w:r>
        </w:p>
      </w:tc>
      <w:tc>
        <w:tcPr>
          <w:tcW w:w="5467" w:type="dxa"/>
          <w:vMerge w:val="restart"/>
          <w:tcBorders>
            <w:left w:val="single" w:sz="4" w:space="0" w:color="auto"/>
          </w:tcBorders>
          <w:vAlign w:val="center"/>
        </w:tcPr>
        <w:p w14:paraId="3ABEFB92" w14:textId="69F3FD04" w:rsidR="00F34566" w:rsidRPr="00E33AFE" w:rsidRDefault="00F34566" w:rsidP="00915BFA">
          <w:pPr>
            <w:jc w:val="center"/>
            <w:rPr>
              <w:b/>
              <w:bCs/>
              <w:sz w:val="18"/>
              <w:szCs w:val="18"/>
            </w:rPr>
          </w:pPr>
          <w:r w:rsidRPr="00E33AFE">
            <w:rPr>
              <w:b/>
              <w:bCs/>
              <w:sz w:val="18"/>
              <w:szCs w:val="18"/>
            </w:rPr>
            <w:t>PROCESO PRESTACIÓN DE SERVICIOS SOCIALES PARA LA INCLUSIÓN SOCIAL</w:t>
          </w:r>
        </w:p>
        <w:p w14:paraId="045C3AE3" w14:textId="7E8B2ABB" w:rsidR="00F34566" w:rsidRPr="00F34566" w:rsidRDefault="00F34566" w:rsidP="00915BFA">
          <w:pPr>
            <w:jc w:val="center"/>
            <w:outlineLvl w:val="9"/>
            <w:rPr>
              <w:b/>
              <w:bCs/>
              <w:sz w:val="18"/>
              <w:szCs w:val="18"/>
              <w:lang w:val="es-ES" w:eastAsia="es-ES"/>
            </w:rPr>
          </w:pPr>
          <w:r w:rsidRPr="00F34566">
            <w:rPr>
              <w:b/>
              <w:bCs/>
              <w:sz w:val="18"/>
              <w:szCs w:val="18"/>
              <w:lang w:val="es-ES" w:eastAsia="es-ES"/>
            </w:rPr>
            <w:t>8.3 MANUAL PARA SERVIDORES, SERVIDORAS, LIDERES Y LIDERESAS</w:t>
          </w:r>
        </w:p>
      </w:tc>
      <w:tc>
        <w:tcPr>
          <w:tcW w:w="2268" w:type="dxa"/>
          <w:tcBorders>
            <w:left w:val="single" w:sz="4" w:space="0" w:color="auto"/>
          </w:tcBorders>
          <w:vAlign w:val="center"/>
        </w:tcPr>
        <w:p w14:paraId="614BC106" w14:textId="0DD2BB01" w:rsidR="00F34566" w:rsidRPr="00F34566" w:rsidRDefault="00F34566" w:rsidP="00FE2DCF">
          <w:pPr>
            <w:pStyle w:val="Encabezado"/>
            <w:rPr>
              <w:rFonts w:ascii="Arial" w:hAnsi="Arial" w:cs="Arial"/>
              <w:sz w:val="18"/>
              <w:szCs w:val="18"/>
              <w:highlight w:val="yellow"/>
            </w:rPr>
          </w:pPr>
          <w:r w:rsidRPr="00F34566">
            <w:rPr>
              <w:rFonts w:ascii="Arial" w:hAnsi="Arial" w:cs="Arial"/>
              <w:sz w:val="18"/>
              <w:szCs w:val="18"/>
              <w:bdr w:val="none" w:sz="0" w:space="0" w:color="auto" w:frame="1"/>
            </w:rPr>
            <w:t xml:space="preserve">Versión: </w:t>
          </w:r>
          <w:r w:rsidR="00FE2DCF">
            <w:rPr>
              <w:rFonts w:ascii="Arial" w:hAnsi="Arial" w:cs="Arial"/>
              <w:sz w:val="18"/>
              <w:szCs w:val="18"/>
              <w:bdr w:val="none" w:sz="0" w:space="0" w:color="auto" w:frame="1"/>
            </w:rPr>
            <w:t>1</w:t>
          </w:r>
        </w:p>
      </w:tc>
    </w:tr>
    <w:tr w:rsidR="00F34566" w:rsidRPr="00915BFA" w14:paraId="4FF8DAA6" w14:textId="77777777" w:rsidTr="00F34566">
      <w:trPr>
        <w:cantSplit/>
        <w:trHeight w:val="494"/>
      </w:trPr>
      <w:tc>
        <w:tcPr>
          <w:tcW w:w="2093" w:type="dxa"/>
          <w:vMerge/>
        </w:tcPr>
        <w:p w14:paraId="7FDD3E66" w14:textId="77777777" w:rsidR="00F34566" w:rsidRPr="00915BFA" w:rsidRDefault="00F34566" w:rsidP="00F34566">
          <w:pPr>
            <w:pStyle w:val="Encabezado"/>
            <w:jc w:val="center"/>
            <w:rPr>
              <w:rFonts w:ascii="Arial" w:hAnsi="Arial" w:cs="Arial"/>
              <w:sz w:val="18"/>
              <w:szCs w:val="18"/>
            </w:rPr>
          </w:pPr>
        </w:p>
      </w:tc>
      <w:tc>
        <w:tcPr>
          <w:tcW w:w="5467" w:type="dxa"/>
          <w:vMerge/>
        </w:tcPr>
        <w:p w14:paraId="65AFBB53" w14:textId="77777777" w:rsidR="00F34566" w:rsidRPr="00E33AFE" w:rsidRDefault="00F34566" w:rsidP="00F34566">
          <w:pPr>
            <w:pStyle w:val="Encabezado"/>
            <w:jc w:val="center"/>
            <w:rPr>
              <w:rFonts w:ascii="Arial" w:hAnsi="Arial" w:cs="Arial"/>
              <w:sz w:val="18"/>
              <w:szCs w:val="18"/>
            </w:rPr>
          </w:pPr>
        </w:p>
      </w:tc>
      <w:tc>
        <w:tcPr>
          <w:tcW w:w="2268" w:type="dxa"/>
          <w:tcBorders>
            <w:left w:val="single" w:sz="4" w:space="0" w:color="auto"/>
          </w:tcBorders>
          <w:vAlign w:val="center"/>
        </w:tcPr>
        <w:p w14:paraId="21B24B20" w14:textId="55F695CE" w:rsidR="00F34566" w:rsidRPr="00F34566" w:rsidRDefault="00F34566" w:rsidP="00F34566">
          <w:pPr>
            <w:pStyle w:val="Encabezado"/>
            <w:rPr>
              <w:rFonts w:ascii="Arial" w:eastAsia="Arial" w:hAnsi="Arial" w:cs="Arial"/>
              <w:sz w:val="18"/>
              <w:szCs w:val="18"/>
              <w:highlight w:val="yellow"/>
            </w:rPr>
          </w:pPr>
          <w:r w:rsidRPr="00F34566">
            <w:rPr>
              <w:rFonts w:ascii="Arial" w:hAnsi="Arial" w:cs="Arial"/>
              <w:sz w:val="18"/>
              <w:szCs w:val="18"/>
              <w:bdr w:val="none" w:sz="0" w:space="0" w:color="auto" w:frame="1"/>
            </w:rPr>
            <w:t>Fecha:</w:t>
          </w:r>
          <w:r>
            <w:rPr>
              <w:rFonts w:ascii="Arial" w:hAnsi="Arial" w:cs="Arial"/>
              <w:sz w:val="18"/>
              <w:szCs w:val="18"/>
              <w:bdr w:val="none" w:sz="0" w:space="0" w:color="auto" w:frame="1"/>
            </w:rPr>
            <w:t xml:space="preserve"> </w:t>
          </w:r>
          <w:r w:rsidRPr="00FE2DCF">
            <w:rPr>
              <w:rFonts w:ascii="Arial" w:hAnsi="Arial" w:cs="Arial"/>
              <w:sz w:val="18"/>
              <w:szCs w:val="18"/>
              <w:bdr w:val="none" w:sz="0" w:space="0" w:color="auto" w:frame="1"/>
            </w:rPr>
            <w:t xml:space="preserve">Memo </w:t>
          </w:r>
          <w:r w:rsidR="00FE2DCF" w:rsidRPr="00FE2DCF">
            <w:rPr>
              <w:rFonts w:ascii="Arial" w:hAnsi="Arial" w:cs="Arial"/>
              <w:sz w:val="18"/>
              <w:szCs w:val="18"/>
              <w:bdr w:val="none" w:sz="0" w:space="0" w:color="auto" w:frame="1"/>
            </w:rPr>
            <w:t xml:space="preserve"> </w:t>
          </w:r>
          <w:r w:rsidR="00FE2DCF" w:rsidRPr="00FE2DCF">
            <w:rPr>
              <w:rFonts w:ascii="Arial" w:hAnsi="Arial" w:cs="Arial"/>
              <w:sz w:val="18"/>
              <w:szCs w:val="18"/>
              <w:bdr w:val="none" w:sz="0" w:space="0" w:color="auto" w:frame="1"/>
            </w:rPr>
            <w:t>Fecha: I2020026019  – 24/09/2020</w:t>
          </w:r>
        </w:p>
      </w:tc>
    </w:tr>
    <w:tr w:rsidR="00F34566" w:rsidRPr="00915BFA" w14:paraId="1C847F84" w14:textId="77777777" w:rsidTr="00F34566">
      <w:trPr>
        <w:cantSplit/>
        <w:trHeight w:val="631"/>
      </w:trPr>
      <w:tc>
        <w:tcPr>
          <w:tcW w:w="2093" w:type="dxa"/>
          <w:vMerge/>
        </w:tcPr>
        <w:p w14:paraId="18E8EBD9" w14:textId="77777777" w:rsidR="00F34566" w:rsidRPr="00915BFA" w:rsidRDefault="00F34566" w:rsidP="00F34566">
          <w:pPr>
            <w:pStyle w:val="Encabezado"/>
            <w:jc w:val="center"/>
            <w:rPr>
              <w:rFonts w:ascii="Arial" w:hAnsi="Arial" w:cs="Arial"/>
              <w:sz w:val="18"/>
              <w:szCs w:val="18"/>
            </w:rPr>
          </w:pPr>
        </w:p>
      </w:tc>
      <w:tc>
        <w:tcPr>
          <w:tcW w:w="5467" w:type="dxa"/>
          <w:vMerge/>
        </w:tcPr>
        <w:p w14:paraId="3AAC99A2" w14:textId="77777777" w:rsidR="00F34566" w:rsidRPr="00E33AFE" w:rsidRDefault="00F34566" w:rsidP="00F34566">
          <w:pPr>
            <w:pStyle w:val="Encabezado"/>
            <w:jc w:val="center"/>
            <w:rPr>
              <w:rFonts w:ascii="Arial" w:hAnsi="Arial" w:cs="Arial"/>
              <w:sz w:val="18"/>
              <w:szCs w:val="18"/>
            </w:rPr>
          </w:pPr>
        </w:p>
      </w:tc>
      <w:tc>
        <w:tcPr>
          <w:tcW w:w="2268" w:type="dxa"/>
          <w:tcBorders>
            <w:left w:val="single" w:sz="4" w:space="0" w:color="auto"/>
            <w:bottom w:val="single" w:sz="4" w:space="0" w:color="auto"/>
          </w:tcBorders>
          <w:vAlign w:val="center"/>
        </w:tcPr>
        <w:p w14:paraId="0A8E9F5E" w14:textId="574927EF" w:rsidR="00F34566" w:rsidRPr="00F34566" w:rsidRDefault="00F34566" w:rsidP="00F34566">
          <w:pPr>
            <w:pStyle w:val="Encabezado"/>
            <w:rPr>
              <w:rFonts w:ascii="Arial" w:eastAsia="Arial" w:hAnsi="Arial" w:cs="Arial"/>
              <w:sz w:val="18"/>
              <w:szCs w:val="18"/>
              <w:highlight w:val="yellow"/>
            </w:rPr>
          </w:pPr>
          <w:r w:rsidRPr="00F34566">
            <w:rPr>
              <w:rFonts w:ascii="Arial" w:hAnsi="Arial" w:cs="Arial"/>
              <w:sz w:val="18"/>
              <w:szCs w:val="18"/>
            </w:rPr>
            <w:t xml:space="preserve">Página: </w:t>
          </w:r>
          <w:r w:rsidRPr="00F34566">
            <w:rPr>
              <w:rFonts w:ascii="Arial" w:hAnsi="Arial" w:cs="Arial"/>
              <w:noProof/>
              <w:sz w:val="18"/>
              <w:szCs w:val="18"/>
              <w:lang w:val="es-ES"/>
            </w:rPr>
            <w:fldChar w:fldCharType="begin"/>
          </w:r>
          <w:r w:rsidRPr="00F34566">
            <w:rPr>
              <w:rFonts w:ascii="Arial" w:hAnsi="Arial" w:cs="Arial"/>
              <w:noProof/>
              <w:sz w:val="18"/>
              <w:szCs w:val="18"/>
              <w:lang w:val="es-ES"/>
            </w:rPr>
            <w:instrText xml:space="preserve"> PAGE </w:instrText>
          </w:r>
          <w:r w:rsidRPr="00F34566">
            <w:rPr>
              <w:rFonts w:ascii="Arial" w:hAnsi="Arial" w:cs="Arial"/>
              <w:noProof/>
              <w:sz w:val="18"/>
              <w:szCs w:val="18"/>
              <w:lang w:val="es-ES"/>
            </w:rPr>
            <w:fldChar w:fldCharType="separate"/>
          </w:r>
          <w:r w:rsidR="00FE2DCF">
            <w:rPr>
              <w:rFonts w:ascii="Arial" w:hAnsi="Arial" w:cs="Arial"/>
              <w:noProof/>
              <w:sz w:val="18"/>
              <w:szCs w:val="18"/>
              <w:lang w:val="es-ES"/>
            </w:rPr>
            <w:t>139</w:t>
          </w:r>
          <w:r w:rsidRPr="00F34566">
            <w:rPr>
              <w:rFonts w:ascii="Arial" w:hAnsi="Arial" w:cs="Arial"/>
              <w:noProof/>
              <w:sz w:val="18"/>
              <w:szCs w:val="18"/>
              <w:lang w:val="es-ES"/>
            </w:rPr>
            <w:fldChar w:fldCharType="end"/>
          </w:r>
          <w:r w:rsidRPr="00F34566">
            <w:rPr>
              <w:rFonts w:ascii="Arial" w:hAnsi="Arial" w:cs="Arial"/>
              <w:sz w:val="18"/>
              <w:szCs w:val="18"/>
              <w:lang w:val="es-ES"/>
            </w:rPr>
            <w:t xml:space="preserve"> de </w:t>
          </w:r>
          <w:r w:rsidRPr="00F34566">
            <w:rPr>
              <w:rFonts w:ascii="Arial" w:hAnsi="Arial" w:cs="Arial"/>
              <w:noProof/>
              <w:sz w:val="18"/>
              <w:szCs w:val="18"/>
              <w:lang w:val="es-ES"/>
            </w:rPr>
            <w:fldChar w:fldCharType="begin"/>
          </w:r>
          <w:r w:rsidRPr="00F34566">
            <w:rPr>
              <w:rFonts w:ascii="Arial" w:hAnsi="Arial" w:cs="Arial"/>
              <w:noProof/>
              <w:sz w:val="18"/>
              <w:szCs w:val="18"/>
              <w:lang w:val="es-ES"/>
            </w:rPr>
            <w:instrText xml:space="preserve"> NUMPAGES  </w:instrText>
          </w:r>
          <w:r w:rsidRPr="00F34566">
            <w:rPr>
              <w:rFonts w:ascii="Arial" w:hAnsi="Arial" w:cs="Arial"/>
              <w:noProof/>
              <w:sz w:val="18"/>
              <w:szCs w:val="18"/>
              <w:lang w:val="es-ES"/>
            </w:rPr>
            <w:fldChar w:fldCharType="separate"/>
          </w:r>
          <w:r w:rsidR="00FE2DCF">
            <w:rPr>
              <w:rFonts w:ascii="Arial" w:hAnsi="Arial" w:cs="Arial"/>
              <w:noProof/>
              <w:sz w:val="18"/>
              <w:szCs w:val="18"/>
              <w:lang w:val="es-ES"/>
            </w:rPr>
            <w:t>156</w:t>
          </w:r>
          <w:r w:rsidRPr="00F34566">
            <w:rPr>
              <w:rFonts w:ascii="Arial" w:hAnsi="Arial" w:cs="Arial"/>
              <w:noProof/>
              <w:sz w:val="18"/>
              <w:szCs w:val="18"/>
              <w:lang w:val="es-ES"/>
            </w:rPr>
            <w:fldChar w:fldCharType="end"/>
          </w:r>
        </w:p>
      </w:tc>
    </w:tr>
  </w:tbl>
  <w:p w14:paraId="46A0A3AD" w14:textId="67498C7D" w:rsidR="00E33AFE" w:rsidRPr="00915BFA" w:rsidRDefault="00E33AFE" w:rsidP="00E74256">
    <w:pPr>
      <w:pStyle w:val="Encabezado"/>
      <w:jc w:val="cent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138B8"/>
    <w:multiLevelType w:val="hybridMultilevel"/>
    <w:tmpl w:val="58D665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7950A1"/>
    <w:multiLevelType w:val="hybridMultilevel"/>
    <w:tmpl w:val="406001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AE35B06"/>
    <w:multiLevelType w:val="hybridMultilevel"/>
    <w:tmpl w:val="6F0476A6"/>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
    <w:nsid w:val="0D397095"/>
    <w:multiLevelType w:val="hybridMultilevel"/>
    <w:tmpl w:val="BE1819B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nsid w:val="0D4D07D1"/>
    <w:multiLevelType w:val="hybridMultilevel"/>
    <w:tmpl w:val="F9F2728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00A030D"/>
    <w:multiLevelType w:val="hybridMultilevel"/>
    <w:tmpl w:val="503457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0233F87"/>
    <w:multiLevelType w:val="hybridMultilevel"/>
    <w:tmpl w:val="E45A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7D6294"/>
    <w:multiLevelType w:val="hybridMultilevel"/>
    <w:tmpl w:val="07360D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DE332F2"/>
    <w:multiLevelType w:val="hybridMultilevel"/>
    <w:tmpl w:val="3B046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18B1049"/>
    <w:multiLevelType w:val="hybridMultilevel"/>
    <w:tmpl w:val="FFCA924A"/>
    <w:lvl w:ilvl="0" w:tplc="9130649E">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3172B4"/>
    <w:multiLevelType w:val="hybridMultilevel"/>
    <w:tmpl w:val="65E45D3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nsid w:val="22E274EC"/>
    <w:multiLevelType w:val="hybridMultilevel"/>
    <w:tmpl w:val="165E81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4CE195B"/>
    <w:multiLevelType w:val="hybridMultilevel"/>
    <w:tmpl w:val="E848C76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C0004A"/>
    <w:multiLevelType w:val="hybridMultilevel"/>
    <w:tmpl w:val="C2302E5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6076AC"/>
    <w:multiLevelType w:val="hybridMultilevel"/>
    <w:tmpl w:val="5F862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9EC7DEA"/>
    <w:multiLevelType w:val="hybridMultilevel"/>
    <w:tmpl w:val="7A7076B8"/>
    <w:lvl w:ilvl="0" w:tplc="0C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2A5E2265"/>
    <w:multiLevelType w:val="hybridMultilevel"/>
    <w:tmpl w:val="DC30D0F8"/>
    <w:lvl w:ilvl="0" w:tplc="B99298A0">
      <w:start w:val="1"/>
      <w:numFmt w:val="lowerRoman"/>
      <w:lvlText w:val="(%1)"/>
      <w:lvlJc w:val="left"/>
      <w:pPr>
        <w:ind w:left="1428" w:hanging="72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7">
    <w:nsid w:val="2D1C5991"/>
    <w:multiLevelType w:val="hybridMultilevel"/>
    <w:tmpl w:val="A2447C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E7D40AC"/>
    <w:multiLevelType w:val="hybridMultilevel"/>
    <w:tmpl w:val="06680BB8"/>
    <w:lvl w:ilvl="0" w:tplc="69CAE828">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9">
    <w:nsid w:val="324833F0"/>
    <w:multiLevelType w:val="hybridMultilevel"/>
    <w:tmpl w:val="97ECA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2581D4B"/>
    <w:multiLevelType w:val="hybridMultilevel"/>
    <w:tmpl w:val="92122FE8"/>
    <w:lvl w:ilvl="0" w:tplc="5F56E48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2E37B92"/>
    <w:multiLevelType w:val="hybridMultilevel"/>
    <w:tmpl w:val="A06E0D9C"/>
    <w:lvl w:ilvl="0" w:tplc="81A0378E">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9984C4D"/>
    <w:multiLevelType w:val="hybridMultilevel"/>
    <w:tmpl w:val="CE949BF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nsid w:val="3CCB0967"/>
    <w:multiLevelType w:val="hybridMultilevel"/>
    <w:tmpl w:val="1242AD6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FEF662B"/>
    <w:multiLevelType w:val="hybridMultilevel"/>
    <w:tmpl w:val="06680BB8"/>
    <w:lvl w:ilvl="0" w:tplc="69CAE828">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5">
    <w:nsid w:val="41D42D0F"/>
    <w:multiLevelType w:val="multilevel"/>
    <w:tmpl w:val="C80863BA"/>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5B6175C"/>
    <w:multiLevelType w:val="hybridMultilevel"/>
    <w:tmpl w:val="2358411A"/>
    <w:lvl w:ilvl="0" w:tplc="053E9D5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D2831A0"/>
    <w:multiLevelType w:val="hybridMultilevel"/>
    <w:tmpl w:val="BB009138"/>
    <w:lvl w:ilvl="0" w:tplc="9130649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013C64"/>
    <w:multiLevelType w:val="hybridMultilevel"/>
    <w:tmpl w:val="F444909A"/>
    <w:lvl w:ilvl="0" w:tplc="09CE8F46">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1125E0E"/>
    <w:multiLevelType w:val="hybridMultilevel"/>
    <w:tmpl w:val="02C23546"/>
    <w:lvl w:ilvl="0" w:tplc="240A001B">
      <w:start w:val="1"/>
      <w:numFmt w:val="lowerRoman"/>
      <w:lvlText w:val="%1."/>
      <w:lvlJc w:val="righ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0">
    <w:nsid w:val="515614E4"/>
    <w:multiLevelType w:val="hybridMultilevel"/>
    <w:tmpl w:val="0C0A2148"/>
    <w:lvl w:ilvl="0" w:tplc="0C0A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0E6F87"/>
    <w:multiLevelType w:val="hybridMultilevel"/>
    <w:tmpl w:val="A9AA8D2E"/>
    <w:lvl w:ilvl="0" w:tplc="7C624EA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71E5C53"/>
    <w:multiLevelType w:val="hybridMultilevel"/>
    <w:tmpl w:val="981AC73C"/>
    <w:lvl w:ilvl="0" w:tplc="014C14B2">
      <w:start w:val="1"/>
      <w:numFmt w:val="bullet"/>
      <w:lvlText w:val=""/>
      <w:lvlJc w:val="left"/>
      <w:pPr>
        <w:ind w:left="72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92D4B5A"/>
    <w:multiLevelType w:val="hybridMultilevel"/>
    <w:tmpl w:val="23CA58CC"/>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B2F5237"/>
    <w:multiLevelType w:val="hybridMultilevel"/>
    <w:tmpl w:val="58B81D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C270C43"/>
    <w:multiLevelType w:val="hybridMultilevel"/>
    <w:tmpl w:val="49A6ED3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nsid w:val="5E925302"/>
    <w:multiLevelType w:val="hybridMultilevel"/>
    <w:tmpl w:val="9376B618"/>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1247C33"/>
    <w:multiLevelType w:val="hybridMultilevel"/>
    <w:tmpl w:val="0972C030"/>
    <w:lvl w:ilvl="0" w:tplc="9130649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2966D76"/>
    <w:multiLevelType w:val="hybridMultilevel"/>
    <w:tmpl w:val="3F90CA02"/>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9">
    <w:nsid w:val="64BD6FAA"/>
    <w:multiLevelType w:val="hybridMultilevel"/>
    <w:tmpl w:val="2DD83168"/>
    <w:lvl w:ilvl="0" w:tplc="0C0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1E45BB"/>
    <w:multiLevelType w:val="hybridMultilevel"/>
    <w:tmpl w:val="A4E0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B03F29"/>
    <w:multiLevelType w:val="multilevel"/>
    <w:tmpl w:val="2CD8DAB6"/>
    <w:lvl w:ilvl="0">
      <w:start w:val="1"/>
      <w:numFmt w:val="decimal"/>
      <w:lvlText w:val="%1."/>
      <w:lvlJc w:val="left"/>
      <w:pPr>
        <w:ind w:left="720" w:hanging="360"/>
      </w:pPr>
      <w:rPr>
        <w:rFonts w:hint="default"/>
      </w:rPr>
    </w:lvl>
    <w:lvl w:ilvl="1">
      <w:start w:val="8"/>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
    <w:nsid w:val="6CB76670"/>
    <w:multiLevelType w:val="hybridMultilevel"/>
    <w:tmpl w:val="5C104D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2463802"/>
    <w:multiLevelType w:val="hybridMultilevel"/>
    <w:tmpl w:val="A9F246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3F13AAF"/>
    <w:multiLevelType w:val="hybridMultilevel"/>
    <w:tmpl w:val="28EC5EB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nsid w:val="745A7D4C"/>
    <w:multiLevelType w:val="hybridMultilevel"/>
    <w:tmpl w:val="3EAA56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6EB661E"/>
    <w:multiLevelType w:val="hybridMultilevel"/>
    <w:tmpl w:val="D86EB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B5E2384"/>
    <w:multiLevelType w:val="hybridMultilevel"/>
    <w:tmpl w:val="7690DF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5"/>
  </w:num>
  <w:num w:numId="2">
    <w:abstractNumId w:val="45"/>
  </w:num>
  <w:num w:numId="3">
    <w:abstractNumId w:val="31"/>
  </w:num>
  <w:num w:numId="4">
    <w:abstractNumId w:val="23"/>
  </w:num>
  <w:num w:numId="5">
    <w:abstractNumId w:val="30"/>
  </w:num>
  <w:num w:numId="6">
    <w:abstractNumId w:val="27"/>
  </w:num>
  <w:num w:numId="7">
    <w:abstractNumId w:val="15"/>
  </w:num>
  <w:num w:numId="8">
    <w:abstractNumId w:val="39"/>
  </w:num>
  <w:num w:numId="9">
    <w:abstractNumId w:val="14"/>
  </w:num>
  <w:num w:numId="10">
    <w:abstractNumId w:val="11"/>
  </w:num>
  <w:num w:numId="11">
    <w:abstractNumId w:val="34"/>
  </w:num>
  <w:num w:numId="12">
    <w:abstractNumId w:val="41"/>
  </w:num>
  <w:num w:numId="13">
    <w:abstractNumId w:val="38"/>
  </w:num>
  <w:num w:numId="14">
    <w:abstractNumId w:val="18"/>
  </w:num>
  <w:num w:numId="15">
    <w:abstractNumId w:val="28"/>
  </w:num>
  <w:num w:numId="16">
    <w:abstractNumId w:val="24"/>
  </w:num>
  <w:num w:numId="17">
    <w:abstractNumId w:val="19"/>
  </w:num>
  <w:num w:numId="18">
    <w:abstractNumId w:val="42"/>
  </w:num>
  <w:num w:numId="19">
    <w:abstractNumId w:val="29"/>
  </w:num>
  <w:num w:numId="20">
    <w:abstractNumId w:val="1"/>
  </w:num>
  <w:num w:numId="21">
    <w:abstractNumId w:val="16"/>
  </w:num>
  <w:num w:numId="22">
    <w:abstractNumId w:val="8"/>
  </w:num>
  <w:num w:numId="23">
    <w:abstractNumId w:val="7"/>
  </w:num>
  <w:num w:numId="24">
    <w:abstractNumId w:val="32"/>
  </w:num>
  <w:num w:numId="25">
    <w:abstractNumId w:val="26"/>
  </w:num>
  <w:num w:numId="26">
    <w:abstractNumId w:val="5"/>
  </w:num>
  <w:num w:numId="27">
    <w:abstractNumId w:val="9"/>
  </w:num>
  <w:num w:numId="28">
    <w:abstractNumId w:val="44"/>
  </w:num>
  <w:num w:numId="29">
    <w:abstractNumId w:val="12"/>
  </w:num>
  <w:num w:numId="30">
    <w:abstractNumId w:val="33"/>
  </w:num>
  <w:num w:numId="31">
    <w:abstractNumId w:val="20"/>
  </w:num>
  <w:num w:numId="32">
    <w:abstractNumId w:val="47"/>
  </w:num>
  <w:num w:numId="33">
    <w:abstractNumId w:val="3"/>
  </w:num>
  <w:num w:numId="34">
    <w:abstractNumId w:val="2"/>
  </w:num>
  <w:num w:numId="35">
    <w:abstractNumId w:val="21"/>
  </w:num>
  <w:num w:numId="36">
    <w:abstractNumId w:val="40"/>
  </w:num>
  <w:num w:numId="37">
    <w:abstractNumId w:val="46"/>
  </w:num>
  <w:num w:numId="38">
    <w:abstractNumId w:val="13"/>
  </w:num>
  <w:num w:numId="39">
    <w:abstractNumId w:val="36"/>
  </w:num>
  <w:num w:numId="40">
    <w:abstractNumId w:val="17"/>
  </w:num>
  <w:num w:numId="41">
    <w:abstractNumId w:val="4"/>
  </w:num>
  <w:num w:numId="42">
    <w:abstractNumId w:val="43"/>
  </w:num>
  <w:num w:numId="43">
    <w:abstractNumId w:val="37"/>
  </w:num>
  <w:num w:numId="44">
    <w:abstractNumId w:val="10"/>
  </w:num>
  <w:num w:numId="45">
    <w:abstractNumId w:val="25"/>
  </w:num>
  <w:num w:numId="46">
    <w:abstractNumId w:val="25"/>
  </w:num>
  <w:num w:numId="47">
    <w:abstractNumId w:val="0"/>
  </w:num>
  <w:num w:numId="48">
    <w:abstractNumId w:val="22"/>
  </w:num>
  <w:num w:numId="49">
    <w:abstractNumId w:val="35"/>
  </w:num>
  <w:num w:numId="50">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934"/>
    <w:rsid w:val="00002A6A"/>
    <w:rsid w:val="00004F9F"/>
    <w:rsid w:val="00013549"/>
    <w:rsid w:val="00015145"/>
    <w:rsid w:val="0001725C"/>
    <w:rsid w:val="000173BF"/>
    <w:rsid w:val="00020F51"/>
    <w:rsid w:val="00026E89"/>
    <w:rsid w:val="00027AF5"/>
    <w:rsid w:val="0003382B"/>
    <w:rsid w:val="000364C1"/>
    <w:rsid w:val="00037298"/>
    <w:rsid w:val="00040675"/>
    <w:rsid w:val="000422D1"/>
    <w:rsid w:val="00043BC4"/>
    <w:rsid w:val="00044829"/>
    <w:rsid w:val="00045326"/>
    <w:rsid w:val="0004577C"/>
    <w:rsid w:val="00045985"/>
    <w:rsid w:val="0004629C"/>
    <w:rsid w:val="00053DE8"/>
    <w:rsid w:val="00060414"/>
    <w:rsid w:val="00063D1A"/>
    <w:rsid w:val="00063E19"/>
    <w:rsid w:val="00072BF8"/>
    <w:rsid w:val="00073553"/>
    <w:rsid w:val="0007486C"/>
    <w:rsid w:val="00075599"/>
    <w:rsid w:val="00086A2D"/>
    <w:rsid w:val="00091014"/>
    <w:rsid w:val="000921DD"/>
    <w:rsid w:val="0009543B"/>
    <w:rsid w:val="000A2ADB"/>
    <w:rsid w:val="000A3A6C"/>
    <w:rsid w:val="000A578A"/>
    <w:rsid w:val="000A6247"/>
    <w:rsid w:val="000A6401"/>
    <w:rsid w:val="000A6501"/>
    <w:rsid w:val="000B2D2E"/>
    <w:rsid w:val="000B4C2C"/>
    <w:rsid w:val="000C0C8E"/>
    <w:rsid w:val="000C5317"/>
    <w:rsid w:val="000C53BF"/>
    <w:rsid w:val="000C76B8"/>
    <w:rsid w:val="000D132D"/>
    <w:rsid w:val="000D4F5B"/>
    <w:rsid w:val="000D55D5"/>
    <w:rsid w:val="000D68A8"/>
    <w:rsid w:val="000D7A1F"/>
    <w:rsid w:val="000E0FDD"/>
    <w:rsid w:val="000E130C"/>
    <w:rsid w:val="000E2480"/>
    <w:rsid w:val="000F081C"/>
    <w:rsid w:val="000F4D5E"/>
    <w:rsid w:val="000F6BE7"/>
    <w:rsid w:val="0010054E"/>
    <w:rsid w:val="00101298"/>
    <w:rsid w:val="001048D5"/>
    <w:rsid w:val="00115974"/>
    <w:rsid w:val="00115EB5"/>
    <w:rsid w:val="00117E51"/>
    <w:rsid w:val="0012501F"/>
    <w:rsid w:val="00126435"/>
    <w:rsid w:val="00130DCF"/>
    <w:rsid w:val="00136E05"/>
    <w:rsid w:val="001378CA"/>
    <w:rsid w:val="00144122"/>
    <w:rsid w:val="00152B11"/>
    <w:rsid w:val="00153B5D"/>
    <w:rsid w:val="00156193"/>
    <w:rsid w:val="00157A19"/>
    <w:rsid w:val="00162999"/>
    <w:rsid w:val="0016334C"/>
    <w:rsid w:val="00165DF2"/>
    <w:rsid w:val="001667E9"/>
    <w:rsid w:val="00167DA4"/>
    <w:rsid w:val="0017484A"/>
    <w:rsid w:val="00193372"/>
    <w:rsid w:val="00196651"/>
    <w:rsid w:val="001A220F"/>
    <w:rsid w:val="001A450D"/>
    <w:rsid w:val="001B166A"/>
    <w:rsid w:val="001B1736"/>
    <w:rsid w:val="001B297B"/>
    <w:rsid w:val="001B52B5"/>
    <w:rsid w:val="001B6CC5"/>
    <w:rsid w:val="001B76E9"/>
    <w:rsid w:val="001B7F0E"/>
    <w:rsid w:val="001B7F85"/>
    <w:rsid w:val="001C1F7E"/>
    <w:rsid w:val="001C39BF"/>
    <w:rsid w:val="001D1460"/>
    <w:rsid w:val="001D28D6"/>
    <w:rsid w:val="001D2BC4"/>
    <w:rsid w:val="001D7C5D"/>
    <w:rsid w:val="001E12D4"/>
    <w:rsid w:val="001E3DCD"/>
    <w:rsid w:val="001E79D7"/>
    <w:rsid w:val="001F0326"/>
    <w:rsid w:val="001F0C59"/>
    <w:rsid w:val="001F1C67"/>
    <w:rsid w:val="001F26A1"/>
    <w:rsid w:val="001F2E59"/>
    <w:rsid w:val="001F4500"/>
    <w:rsid w:val="001F7307"/>
    <w:rsid w:val="001F7CC1"/>
    <w:rsid w:val="0020023B"/>
    <w:rsid w:val="00202485"/>
    <w:rsid w:val="002025F9"/>
    <w:rsid w:val="00206243"/>
    <w:rsid w:val="0021261F"/>
    <w:rsid w:val="00213E82"/>
    <w:rsid w:val="00214CCF"/>
    <w:rsid w:val="0022181E"/>
    <w:rsid w:val="00221886"/>
    <w:rsid w:val="0022312F"/>
    <w:rsid w:val="00226C22"/>
    <w:rsid w:val="00234A0D"/>
    <w:rsid w:val="00236356"/>
    <w:rsid w:val="00236F1B"/>
    <w:rsid w:val="00242D86"/>
    <w:rsid w:val="0024380B"/>
    <w:rsid w:val="00243EF6"/>
    <w:rsid w:val="00244565"/>
    <w:rsid w:val="00244A56"/>
    <w:rsid w:val="00251941"/>
    <w:rsid w:val="002575AD"/>
    <w:rsid w:val="00257F7A"/>
    <w:rsid w:val="002600A8"/>
    <w:rsid w:val="00263A23"/>
    <w:rsid w:val="00265084"/>
    <w:rsid w:val="00265AB3"/>
    <w:rsid w:val="00266E97"/>
    <w:rsid w:val="00270164"/>
    <w:rsid w:val="002711BA"/>
    <w:rsid w:val="00271F1C"/>
    <w:rsid w:val="00272D02"/>
    <w:rsid w:val="00272D88"/>
    <w:rsid w:val="00273BB6"/>
    <w:rsid w:val="0027462A"/>
    <w:rsid w:val="00274D11"/>
    <w:rsid w:val="00277B15"/>
    <w:rsid w:val="00277C6F"/>
    <w:rsid w:val="00280384"/>
    <w:rsid w:val="00280447"/>
    <w:rsid w:val="00282934"/>
    <w:rsid w:val="00283164"/>
    <w:rsid w:val="002A0E7C"/>
    <w:rsid w:val="002A2BDC"/>
    <w:rsid w:val="002A749F"/>
    <w:rsid w:val="002A7718"/>
    <w:rsid w:val="002B2EA5"/>
    <w:rsid w:val="002B4AE5"/>
    <w:rsid w:val="002B5C53"/>
    <w:rsid w:val="002B5CC2"/>
    <w:rsid w:val="002C595D"/>
    <w:rsid w:val="002C5C6D"/>
    <w:rsid w:val="002D5AB8"/>
    <w:rsid w:val="002D69EC"/>
    <w:rsid w:val="002D6BB5"/>
    <w:rsid w:val="002E1BFA"/>
    <w:rsid w:val="002E36BA"/>
    <w:rsid w:val="002E5158"/>
    <w:rsid w:val="002E7104"/>
    <w:rsid w:val="002F010E"/>
    <w:rsid w:val="002F1D23"/>
    <w:rsid w:val="002F20FD"/>
    <w:rsid w:val="002F5C87"/>
    <w:rsid w:val="002F74BF"/>
    <w:rsid w:val="002F75C7"/>
    <w:rsid w:val="00305F8D"/>
    <w:rsid w:val="003061A6"/>
    <w:rsid w:val="00310FF0"/>
    <w:rsid w:val="00311542"/>
    <w:rsid w:val="00315671"/>
    <w:rsid w:val="00317B35"/>
    <w:rsid w:val="00322859"/>
    <w:rsid w:val="00330659"/>
    <w:rsid w:val="00340B1A"/>
    <w:rsid w:val="00340B22"/>
    <w:rsid w:val="003441B4"/>
    <w:rsid w:val="003468B1"/>
    <w:rsid w:val="00350000"/>
    <w:rsid w:val="0035228E"/>
    <w:rsid w:val="00352C67"/>
    <w:rsid w:val="00363DC2"/>
    <w:rsid w:val="00367BEF"/>
    <w:rsid w:val="003719E5"/>
    <w:rsid w:val="0037390B"/>
    <w:rsid w:val="00374D65"/>
    <w:rsid w:val="003848AA"/>
    <w:rsid w:val="003943E9"/>
    <w:rsid w:val="00395B99"/>
    <w:rsid w:val="00396536"/>
    <w:rsid w:val="003A1CB6"/>
    <w:rsid w:val="003A1E66"/>
    <w:rsid w:val="003A2258"/>
    <w:rsid w:val="003A4225"/>
    <w:rsid w:val="003A7FB8"/>
    <w:rsid w:val="003B1B55"/>
    <w:rsid w:val="003B44BB"/>
    <w:rsid w:val="003C2DDE"/>
    <w:rsid w:val="003C4010"/>
    <w:rsid w:val="003C6BA3"/>
    <w:rsid w:val="003C7BDD"/>
    <w:rsid w:val="003D17A4"/>
    <w:rsid w:val="003D2379"/>
    <w:rsid w:val="003D2D1F"/>
    <w:rsid w:val="003D32EA"/>
    <w:rsid w:val="003D46EE"/>
    <w:rsid w:val="003D5D61"/>
    <w:rsid w:val="003E45C7"/>
    <w:rsid w:val="003E4689"/>
    <w:rsid w:val="003F0B30"/>
    <w:rsid w:val="003F3CE5"/>
    <w:rsid w:val="003F483A"/>
    <w:rsid w:val="003F7CA6"/>
    <w:rsid w:val="00405189"/>
    <w:rsid w:val="004069B4"/>
    <w:rsid w:val="00406ABA"/>
    <w:rsid w:val="00407357"/>
    <w:rsid w:val="00414BD2"/>
    <w:rsid w:val="0041738A"/>
    <w:rsid w:val="0041775D"/>
    <w:rsid w:val="00423EA6"/>
    <w:rsid w:val="0042633A"/>
    <w:rsid w:val="00430FB7"/>
    <w:rsid w:val="0043537B"/>
    <w:rsid w:val="004373C3"/>
    <w:rsid w:val="00444122"/>
    <w:rsid w:val="00450086"/>
    <w:rsid w:val="004503A5"/>
    <w:rsid w:val="00461686"/>
    <w:rsid w:val="0046175C"/>
    <w:rsid w:val="00466C14"/>
    <w:rsid w:val="00467713"/>
    <w:rsid w:val="004704EE"/>
    <w:rsid w:val="0047201E"/>
    <w:rsid w:val="00475299"/>
    <w:rsid w:val="004765A5"/>
    <w:rsid w:val="00477876"/>
    <w:rsid w:val="00481CAB"/>
    <w:rsid w:val="00481DEF"/>
    <w:rsid w:val="00482262"/>
    <w:rsid w:val="00484543"/>
    <w:rsid w:val="00493A0C"/>
    <w:rsid w:val="00494CBC"/>
    <w:rsid w:val="00496E86"/>
    <w:rsid w:val="0049718B"/>
    <w:rsid w:val="004A0F29"/>
    <w:rsid w:val="004A263D"/>
    <w:rsid w:val="004A2EAC"/>
    <w:rsid w:val="004B0D61"/>
    <w:rsid w:val="004B34E2"/>
    <w:rsid w:val="004B356E"/>
    <w:rsid w:val="004C1FF9"/>
    <w:rsid w:val="004C6610"/>
    <w:rsid w:val="004C6F11"/>
    <w:rsid w:val="004D276E"/>
    <w:rsid w:val="004D5CB5"/>
    <w:rsid w:val="004D7E1F"/>
    <w:rsid w:val="004E2D2E"/>
    <w:rsid w:val="004E58DE"/>
    <w:rsid w:val="004F5136"/>
    <w:rsid w:val="004F63FF"/>
    <w:rsid w:val="00501F3A"/>
    <w:rsid w:val="005037D3"/>
    <w:rsid w:val="005050C0"/>
    <w:rsid w:val="00510491"/>
    <w:rsid w:val="00513E26"/>
    <w:rsid w:val="005211D8"/>
    <w:rsid w:val="00521A7D"/>
    <w:rsid w:val="0052503C"/>
    <w:rsid w:val="00527D58"/>
    <w:rsid w:val="00530B56"/>
    <w:rsid w:val="00540865"/>
    <w:rsid w:val="00542D30"/>
    <w:rsid w:val="00547F13"/>
    <w:rsid w:val="0055267B"/>
    <w:rsid w:val="00554063"/>
    <w:rsid w:val="00561390"/>
    <w:rsid w:val="00563EE0"/>
    <w:rsid w:val="00567142"/>
    <w:rsid w:val="005749F6"/>
    <w:rsid w:val="0057572F"/>
    <w:rsid w:val="005768F6"/>
    <w:rsid w:val="0058087F"/>
    <w:rsid w:val="005842D4"/>
    <w:rsid w:val="005856B2"/>
    <w:rsid w:val="00586348"/>
    <w:rsid w:val="005902C7"/>
    <w:rsid w:val="00593667"/>
    <w:rsid w:val="00593BE2"/>
    <w:rsid w:val="00594359"/>
    <w:rsid w:val="005A1FEE"/>
    <w:rsid w:val="005A3F33"/>
    <w:rsid w:val="005B5E83"/>
    <w:rsid w:val="005B68CC"/>
    <w:rsid w:val="005C1040"/>
    <w:rsid w:val="005C4459"/>
    <w:rsid w:val="005D10F6"/>
    <w:rsid w:val="005D26B9"/>
    <w:rsid w:val="005D3D7E"/>
    <w:rsid w:val="005D7E63"/>
    <w:rsid w:val="005E2E60"/>
    <w:rsid w:val="005E42F6"/>
    <w:rsid w:val="005E4843"/>
    <w:rsid w:val="005F38AF"/>
    <w:rsid w:val="005F530E"/>
    <w:rsid w:val="00600CFB"/>
    <w:rsid w:val="00601E6E"/>
    <w:rsid w:val="006022AF"/>
    <w:rsid w:val="00603CCE"/>
    <w:rsid w:val="0060464F"/>
    <w:rsid w:val="00604DCF"/>
    <w:rsid w:val="006055AC"/>
    <w:rsid w:val="00611487"/>
    <w:rsid w:val="00616C60"/>
    <w:rsid w:val="00617978"/>
    <w:rsid w:val="006179CD"/>
    <w:rsid w:val="00632E58"/>
    <w:rsid w:val="00633916"/>
    <w:rsid w:val="0064101F"/>
    <w:rsid w:val="00642458"/>
    <w:rsid w:val="00643070"/>
    <w:rsid w:val="0064795E"/>
    <w:rsid w:val="00650283"/>
    <w:rsid w:val="0065110B"/>
    <w:rsid w:val="00653DBF"/>
    <w:rsid w:val="0065791E"/>
    <w:rsid w:val="00660546"/>
    <w:rsid w:val="00662B34"/>
    <w:rsid w:val="00665D95"/>
    <w:rsid w:val="006720F6"/>
    <w:rsid w:val="006723E1"/>
    <w:rsid w:val="00683319"/>
    <w:rsid w:val="00684226"/>
    <w:rsid w:val="0069120D"/>
    <w:rsid w:val="0069123D"/>
    <w:rsid w:val="0069466E"/>
    <w:rsid w:val="006971E5"/>
    <w:rsid w:val="006A4699"/>
    <w:rsid w:val="006B0254"/>
    <w:rsid w:val="006B0A15"/>
    <w:rsid w:val="006B37F3"/>
    <w:rsid w:val="006B6A8D"/>
    <w:rsid w:val="006C5029"/>
    <w:rsid w:val="006C5863"/>
    <w:rsid w:val="006C69F1"/>
    <w:rsid w:val="006D3478"/>
    <w:rsid w:val="006D3B24"/>
    <w:rsid w:val="006D3E32"/>
    <w:rsid w:val="006D3F40"/>
    <w:rsid w:val="006D6582"/>
    <w:rsid w:val="006E006B"/>
    <w:rsid w:val="006E3909"/>
    <w:rsid w:val="006E5CE9"/>
    <w:rsid w:val="006F2208"/>
    <w:rsid w:val="006F6087"/>
    <w:rsid w:val="006F6D3C"/>
    <w:rsid w:val="00705BB7"/>
    <w:rsid w:val="00706D7C"/>
    <w:rsid w:val="0071073A"/>
    <w:rsid w:val="00710AD4"/>
    <w:rsid w:val="0071790E"/>
    <w:rsid w:val="007200FD"/>
    <w:rsid w:val="007314CE"/>
    <w:rsid w:val="00732250"/>
    <w:rsid w:val="00732A2D"/>
    <w:rsid w:val="00736653"/>
    <w:rsid w:val="0074241D"/>
    <w:rsid w:val="007424FC"/>
    <w:rsid w:val="007459ED"/>
    <w:rsid w:val="007474AC"/>
    <w:rsid w:val="00747A3E"/>
    <w:rsid w:val="007500B0"/>
    <w:rsid w:val="0075331F"/>
    <w:rsid w:val="007538E6"/>
    <w:rsid w:val="00755AA1"/>
    <w:rsid w:val="00756A1B"/>
    <w:rsid w:val="00760C50"/>
    <w:rsid w:val="0076179C"/>
    <w:rsid w:val="00762328"/>
    <w:rsid w:val="0076501B"/>
    <w:rsid w:val="00765864"/>
    <w:rsid w:val="00766861"/>
    <w:rsid w:val="00766E8B"/>
    <w:rsid w:val="00773A7F"/>
    <w:rsid w:val="00774D6B"/>
    <w:rsid w:val="0077583C"/>
    <w:rsid w:val="00777AEA"/>
    <w:rsid w:val="007839F1"/>
    <w:rsid w:val="00797013"/>
    <w:rsid w:val="007A39C1"/>
    <w:rsid w:val="007A576E"/>
    <w:rsid w:val="007B2A5C"/>
    <w:rsid w:val="007C16EE"/>
    <w:rsid w:val="007C3660"/>
    <w:rsid w:val="007C3AB3"/>
    <w:rsid w:val="007D54B7"/>
    <w:rsid w:val="007D7D0B"/>
    <w:rsid w:val="007E336E"/>
    <w:rsid w:val="007F2C0F"/>
    <w:rsid w:val="007F47CB"/>
    <w:rsid w:val="008005F3"/>
    <w:rsid w:val="00802E68"/>
    <w:rsid w:val="00805F10"/>
    <w:rsid w:val="00807191"/>
    <w:rsid w:val="00815E8D"/>
    <w:rsid w:val="0081657B"/>
    <w:rsid w:val="00816AF4"/>
    <w:rsid w:val="00816B16"/>
    <w:rsid w:val="00817C84"/>
    <w:rsid w:val="00820E8E"/>
    <w:rsid w:val="0082238D"/>
    <w:rsid w:val="00823330"/>
    <w:rsid w:val="00823E4C"/>
    <w:rsid w:val="00831B53"/>
    <w:rsid w:val="00835C6E"/>
    <w:rsid w:val="00836EED"/>
    <w:rsid w:val="008413D3"/>
    <w:rsid w:val="0084344E"/>
    <w:rsid w:val="00844307"/>
    <w:rsid w:val="0084611D"/>
    <w:rsid w:val="00853026"/>
    <w:rsid w:val="00853857"/>
    <w:rsid w:val="00860929"/>
    <w:rsid w:val="00865FDF"/>
    <w:rsid w:val="00877180"/>
    <w:rsid w:val="008776B3"/>
    <w:rsid w:val="00881238"/>
    <w:rsid w:val="00882677"/>
    <w:rsid w:val="0088269A"/>
    <w:rsid w:val="0088370D"/>
    <w:rsid w:val="008840C7"/>
    <w:rsid w:val="00885110"/>
    <w:rsid w:val="00894977"/>
    <w:rsid w:val="00896545"/>
    <w:rsid w:val="00897933"/>
    <w:rsid w:val="008A0711"/>
    <w:rsid w:val="008A256B"/>
    <w:rsid w:val="008A25D6"/>
    <w:rsid w:val="008A26F2"/>
    <w:rsid w:val="008A3351"/>
    <w:rsid w:val="008A39E2"/>
    <w:rsid w:val="008A6B34"/>
    <w:rsid w:val="008A786D"/>
    <w:rsid w:val="008B4014"/>
    <w:rsid w:val="008B6007"/>
    <w:rsid w:val="008B6CC2"/>
    <w:rsid w:val="008C39D4"/>
    <w:rsid w:val="008C62FC"/>
    <w:rsid w:val="008C7FC8"/>
    <w:rsid w:val="008D3EC9"/>
    <w:rsid w:val="008D5A17"/>
    <w:rsid w:val="008E402B"/>
    <w:rsid w:val="008E4CD9"/>
    <w:rsid w:val="008E67A5"/>
    <w:rsid w:val="008E7DA1"/>
    <w:rsid w:val="008F2AA4"/>
    <w:rsid w:val="008F5500"/>
    <w:rsid w:val="008F771A"/>
    <w:rsid w:val="00905E47"/>
    <w:rsid w:val="009073EE"/>
    <w:rsid w:val="00910256"/>
    <w:rsid w:val="00915BFA"/>
    <w:rsid w:val="009240AF"/>
    <w:rsid w:val="0092753F"/>
    <w:rsid w:val="00927D8E"/>
    <w:rsid w:val="00930428"/>
    <w:rsid w:val="00930981"/>
    <w:rsid w:val="009339D8"/>
    <w:rsid w:val="009444AD"/>
    <w:rsid w:val="00946106"/>
    <w:rsid w:val="0094640D"/>
    <w:rsid w:val="00950F56"/>
    <w:rsid w:val="0095169C"/>
    <w:rsid w:val="00953B0F"/>
    <w:rsid w:val="009572FE"/>
    <w:rsid w:val="00960BBF"/>
    <w:rsid w:val="009620EB"/>
    <w:rsid w:val="00966EFC"/>
    <w:rsid w:val="00973456"/>
    <w:rsid w:val="00980B52"/>
    <w:rsid w:val="00981FB3"/>
    <w:rsid w:val="0098201C"/>
    <w:rsid w:val="00982439"/>
    <w:rsid w:val="00987B70"/>
    <w:rsid w:val="00990064"/>
    <w:rsid w:val="0099110C"/>
    <w:rsid w:val="009940F6"/>
    <w:rsid w:val="009945F1"/>
    <w:rsid w:val="00994D67"/>
    <w:rsid w:val="00997098"/>
    <w:rsid w:val="009A1131"/>
    <w:rsid w:val="009A1C78"/>
    <w:rsid w:val="009A2102"/>
    <w:rsid w:val="009A5864"/>
    <w:rsid w:val="009A75B1"/>
    <w:rsid w:val="009C0F35"/>
    <w:rsid w:val="009C1BA2"/>
    <w:rsid w:val="009C2EF4"/>
    <w:rsid w:val="009C55FE"/>
    <w:rsid w:val="009C6D7A"/>
    <w:rsid w:val="009C7B42"/>
    <w:rsid w:val="009D2B29"/>
    <w:rsid w:val="009D2EB8"/>
    <w:rsid w:val="009D564C"/>
    <w:rsid w:val="009D616A"/>
    <w:rsid w:val="009E22CB"/>
    <w:rsid w:val="009E2351"/>
    <w:rsid w:val="009E53E6"/>
    <w:rsid w:val="009E55F5"/>
    <w:rsid w:val="009E7725"/>
    <w:rsid w:val="009E789E"/>
    <w:rsid w:val="009F1634"/>
    <w:rsid w:val="009F202A"/>
    <w:rsid w:val="009F2719"/>
    <w:rsid w:val="009F6F69"/>
    <w:rsid w:val="009F7BA3"/>
    <w:rsid w:val="00A04BA6"/>
    <w:rsid w:val="00A05175"/>
    <w:rsid w:val="00A11821"/>
    <w:rsid w:val="00A14710"/>
    <w:rsid w:val="00A17DCA"/>
    <w:rsid w:val="00A20498"/>
    <w:rsid w:val="00A23138"/>
    <w:rsid w:val="00A24ADB"/>
    <w:rsid w:val="00A27A68"/>
    <w:rsid w:val="00A3146C"/>
    <w:rsid w:val="00A35AE5"/>
    <w:rsid w:val="00A451F5"/>
    <w:rsid w:val="00A47B63"/>
    <w:rsid w:val="00A502E6"/>
    <w:rsid w:val="00A52166"/>
    <w:rsid w:val="00A52993"/>
    <w:rsid w:val="00A53999"/>
    <w:rsid w:val="00A53E7D"/>
    <w:rsid w:val="00A54E6D"/>
    <w:rsid w:val="00A55319"/>
    <w:rsid w:val="00A60525"/>
    <w:rsid w:val="00A63CDF"/>
    <w:rsid w:val="00A658C6"/>
    <w:rsid w:val="00A672D8"/>
    <w:rsid w:val="00A74562"/>
    <w:rsid w:val="00A75337"/>
    <w:rsid w:val="00A802DA"/>
    <w:rsid w:val="00A81EBD"/>
    <w:rsid w:val="00A82310"/>
    <w:rsid w:val="00A8294B"/>
    <w:rsid w:val="00A83126"/>
    <w:rsid w:val="00A854E9"/>
    <w:rsid w:val="00A86071"/>
    <w:rsid w:val="00A86889"/>
    <w:rsid w:val="00A87684"/>
    <w:rsid w:val="00A93922"/>
    <w:rsid w:val="00AA0F31"/>
    <w:rsid w:val="00AA23C5"/>
    <w:rsid w:val="00AA47C1"/>
    <w:rsid w:val="00AA48AB"/>
    <w:rsid w:val="00AA5DF3"/>
    <w:rsid w:val="00AA6DA1"/>
    <w:rsid w:val="00AA6DB8"/>
    <w:rsid w:val="00AB0335"/>
    <w:rsid w:val="00AB3454"/>
    <w:rsid w:val="00AB3FA9"/>
    <w:rsid w:val="00AC59D6"/>
    <w:rsid w:val="00AC5CA4"/>
    <w:rsid w:val="00AC7480"/>
    <w:rsid w:val="00AD251F"/>
    <w:rsid w:val="00AD72A4"/>
    <w:rsid w:val="00AE4426"/>
    <w:rsid w:val="00AE4480"/>
    <w:rsid w:val="00AE69AC"/>
    <w:rsid w:val="00AF0A8E"/>
    <w:rsid w:val="00AF3A44"/>
    <w:rsid w:val="00AF3C46"/>
    <w:rsid w:val="00AF4EDA"/>
    <w:rsid w:val="00AF5230"/>
    <w:rsid w:val="00AF5960"/>
    <w:rsid w:val="00AF621E"/>
    <w:rsid w:val="00B00D8A"/>
    <w:rsid w:val="00B01F4C"/>
    <w:rsid w:val="00B02FD2"/>
    <w:rsid w:val="00B03E32"/>
    <w:rsid w:val="00B04CCC"/>
    <w:rsid w:val="00B05889"/>
    <w:rsid w:val="00B11E60"/>
    <w:rsid w:val="00B271DB"/>
    <w:rsid w:val="00B31134"/>
    <w:rsid w:val="00B37EE9"/>
    <w:rsid w:val="00B40B21"/>
    <w:rsid w:val="00B439E6"/>
    <w:rsid w:val="00B555E8"/>
    <w:rsid w:val="00B62EAD"/>
    <w:rsid w:val="00B64E3C"/>
    <w:rsid w:val="00B65EED"/>
    <w:rsid w:val="00B67BF1"/>
    <w:rsid w:val="00B7209B"/>
    <w:rsid w:val="00B742C0"/>
    <w:rsid w:val="00B7430E"/>
    <w:rsid w:val="00B770C2"/>
    <w:rsid w:val="00B83197"/>
    <w:rsid w:val="00B85E65"/>
    <w:rsid w:val="00B91C0C"/>
    <w:rsid w:val="00B93852"/>
    <w:rsid w:val="00B95BE5"/>
    <w:rsid w:val="00BA798C"/>
    <w:rsid w:val="00BB1AAF"/>
    <w:rsid w:val="00BB30B6"/>
    <w:rsid w:val="00BB38A5"/>
    <w:rsid w:val="00BB79BA"/>
    <w:rsid w:val="00BB7BD9"/>
    <w:rsid w:val="00BC0F81"/>
    <w:rsid w:val="00BC22D5"/>
    <w:rsid w:val="00BC250E"/>
    <w:rsid w:val="00BC5448"/>
    <w:rsid w:val="00BD665B"/>
    <w:rsid w:val="00BE0F22"/>
    <w:rsid w:val="00BE2C89"/>
    <w:rsid w:val="00BE72D1"/>
    <w:rsid w:val="00BF569B"/>
    <w:rsid w:val="00BF5952"/>
    <w:rsid w:val="00C02D1F"/>
    <w:rsid w:val="00C02D27"/>
    <w:rsid w:val="00C13B4C"/>
    <w:rsid w:val="00C159F4"/>
    <w:rsid w:val="00C229AA"/>
    <w:rsid w:val="00C2606B"/>
    <w:rsid w:val="00C2712C"/>
    <w:rsid w:val="00C3131F"/>
    <w:rsid w:val="00C342A2"/>
    <w:rsid w:val="00C3505D"/>
    <w:rsid w:val="00C35CC4"/>
    <w:rsid w:val="00C36F2D"/>
    <w:rsid w:val="00C37375"/>
    <w:rsid w:val="00C377E3"/>
    <w:rsid w:val="00C458E8"/>
    <w:rsid w:val="00C47481"/>
    <w:rsid w:val="00C55975"/>
    <w:rsid w:val="00C60F10"/>
    <w:rsid w:val="00C61B4C"/>
    <w:rsid w:val="00C64CBF"/>
    <w:rsid w:val="00C668F7"/>
    <w:rsid w:val="00C67A29"/>
    <w:rsid w:val="00C7363A"/>
    <w:rsid w:val="00C771FA"/>
    <w:rsid w:val="00C8035B"/>
    <w:rsid w:val="00C813FF"/>
    <w:rsid w:val="00C84DA5"/>
    <w:rsid w:val="00C90FA0"/>
    <w:rsid w:val="00C9221F"/>
    <w:rsid w:val="00CA195C"/>
    <w:rsid w:val="00CA23B3"/>
    <w:rsid w:val="00CA2C81"/>
    <w:rsid w:val="00CA5302"/>
    <w:rsid w:val="00CA5698"/>
    <w:rsid w:val="00CA7A0F"/>
    <w:rsid w:val="00CB4200"/>
    <w:rsid w:val="00CB5A1C"/>
    <w:rsid w:val="00CB6364"/>
    <w:rsid w:val="00CB7083"/>
    <w:rsid w:val="00CB7F62"/>
    <w:rsid w:val="00CC5574"/>
    <w:rsid w:val="00CD3C61"/>
    <w:rsid w:val="00CE00A9"/>
    <w:rsid w:val="00CE0574"/>
    <w:rsid w:val="00CE19AB"/>
    <w:rsid w:val="00CE2017"/>
    <w:rsid w:val="00CE3A14"/>
    <w:rsid w:val="00CE5A7F"/>
    <w:rsid w:val="00CE7A18"/>
    <w:rsid w:val="00CF102B"/>
    <w:rsid w:val="00CF11E8"/>
    <w:rsid w:val="00CF48A1"/>
    <w:rsid w:val="00D02827"/>
    <w:rsid w:val="00D0335C"/>
    <w:rsid w:val="00D0619F"/>
    <w:rsid w:val="00D0758B"/>
    <w:rsid w:val="00D10358"/>
    <w:rsid w:val="00D1461D"/>
    <w:rsid w:val="00D148D3"/>
    <w:rsid w:val="00D14910"/>
    <w:rsid w:val="00D1506D"/>
    <w:rsid w:val="00D17E90"/>
    <w:rsid w:val="00D26AB4"/>
    <w:rsid w:val="00D27932"/>
    <w:rsid w:val="00D36045"/>
    <w:rsid w:val="00D376B9"/>
    <w:rsid w:val="00D3784C"/>
    <w:rsid w:val="00D454D2"/>
    <w:rsid w:val="00D45F4D"/>
    <w:rsid w:val="00D4726D"/>
    <w:rsid w:val="00D47A9A"/>
    <w:rsid w:val="00D51062"/>
    <w:rsid w:val="00D52264"/>
    <w:rsid w:val="00D52E37"/>
    <w:rsid w:val="00D53B0C"/>
    <w:rsid w:val="00D60129"/>
    <w:rsid w:val="00D62D13"/>
    <w:rsid w:val="00D63F63"/>
    <w:rsid w:val="00D64A7A"/>
    <w:rsid w:val="00D72B87"/>
    <w:rsid w:val="00D740C6"/>
    <w:rsid w:val="00D746E0"/>
    <w:rsid w:val="00D74BAC"/>
    <w:rsid w:val="00D75A06"/>
    <w:rsid w:val="00D77089"/>
    <w:rsid w:val="00D8090E"/>
    <w:rsid w:val="00D81823"/>
    <w:rsid w:val="00D82FDA"/>
    <w:rsid w:val="00D8726F"/>
    <w:rsid w:val="00D911F5"/>
    <w:rsid w:val="00D924A0"/>
    <w:rsid w:val="00D943CB"/>
    <w:rsid w:val="00D96992"/>
    <w:rsid w:val="00DA0701"/>
    <w:rsid w:val="00DA17CD"/>
    <w:rsid w:val="00DA4631"/>
    <w:rsid w:val="00DA52AD"/>
    <w:rsid w:val="00DA54F0"/>
    <w:rsid w:val="00DB14ED"/>
    <w:rsid w:val="00DB3976"/>
    <w:rsid w:val="00DC6F1B"/>
    <w:rsid w:val="00DD2DA4"/>
    <w:rsid w:val="00DD3FF2"/>
    <w:rsid w:val="00DE1910"/>
    <w:rsid w:val="00DE1FAE"/>
    <w:rsid w:val="00DE263D"/>
    <w:rsid w:val="00DE5600"/>
    <w:rsid w:val="00DE6AA7"/>
    <w:rsid w:val="00DE6E46"/>
    <w:rsid w:val="00DF5C1C"/>
    <w:rsid w:val="00DF7E78"/>
    <w:rsid w:val="00E02C64"/>
    <w:rsid w:val="00E036DF"/>
    <w:rsid w:val="00E03A74"/>
    <w:rsid w:val="00E05E8D"/>
    <w:rsid w:val="00E10670"/>
    <w:rsid w:val="00E10912"/>
    <w:rsid w:val="00E10FD6"/>
    <w:rsid w:val="00E11C12"/>
    <w:rsid w:val="00E154E9"/>
    <w:rsid w:val="00E2089E"/>
    <w:rsid w:val="00E2197A"/>
    <w:rsid w:val="00E2443D"/>
    <w:rsid w:val="00E25519"/>
    <w:rsid w:val="00E27A04"/>
    <w:rsid w:val="00E27C5E"/>
    <w:rsid w:val="00E27F2C"/>
    <w:rsid w:val="00E32D4B"/>
    <w:rsid w:val="00E3340D"/>
    <w:rsid w:val="00E33AFE"/>
    <w:rsid w:val="00E33CE4"/>
    <w:rsid w:val="00E34713"/>
    <w:rsid w:val="00E354EF"/>
    <w:rsid w:val="00E35B09"/>
    <w:rsid w:val="00E45A23"/>
    <w:rsid w:val="00E47723"/>
    <w:rsid w:val="00E5227D"/>
    <w:rsid w:val="00E529D5"/>
    <w:rsid w:val="00E54F28"/>
    <w:rsid w:val="00E5613E"/>
    <w:rsid w:val="00E57568"/>
    <w:rsid w:val="00E6721D"/>
    <w:rsid w:val="00E74256"/>
    <w:rsid w:val="00E76AE4"/>
    <w:rsid w:val="00E77925"/>
    <w:rsid w:val="00E80AC4"/>
    <w:rsid w:val="00E8671A"/>
    <w:rsid w:val="00E908C2"/>
    <w:rsid w:val="00E9139B"/>
    <w:rsid w:val="00E93E9F"/>
    <w:rsid w:val="00EA003D"/>
    <w:rsid w:val="00EA3075"/>
    <w:rsid w:val="00EA6360"/>
    <w:rsid w:val="00EA7C0C"/>
    <w:rsid w:val="00EB034A"/>
    <w:rsid w:val="00EB40E0"/>
    <w:rsid w:val="00EB4CAC"/>
    <w:rsid w:val="00EB5A81"/>
    <w:rsid w:val="00EC1039"/>
    <w:rsid w:val="00EC1261"/>
    <w:rsid w:val="00EC7CA3"/>
    <w:rsid w:val="00ED11DA"/>
    <w:rsid w:val="00EE2BAD"/>
    <w:rsid w:val="00EE3D77"/>
    <w:rsid w:val="00EE4821"/>
    <w:rsid w:val="00EE5B3A"/>
    <w:rsid w:val="00EF154C"/>
    <w:rsid w:val="00EF2547"/>
    <w:rsid w:val="00F0011D"/>
    <w:rsid w:val="00F006DA"/>
    <w:rsid w:val="00F108A8"/>
    <w:rsid w:val="00F11688"/>
    <w:rsid w:val="00F122D9"/>
    <w:rsid w:val="00F13947"/>
    <w:rsid w:val="00F17EB5"/>
    <w:rsid w:val="00F225AA"/>
    <w:rsid w:val="00F24886"/>
    <w:rsid w:val="00F26A50"/>
    <w:rsid w:val="00F2747F"/>
    <w:rsid w:val="00F33698"/>
    <w:rsid w:val="00F34566"/>
    <w:rsid w:val="00F41657"/>
    <w:rsid w:val="00F42143"/>
    <w:rsid w:val="00F500F2"/>
    <w:rsid w:val="00F54F94"/>
    <w:rsid w:val="00F56436"/>
    <w:rsid w:val="00F57CE8"/>
    <w:rsid w:val="00F61DE5"/>
    <w:rsid w:val="00F65576"/>
    <w:rsid w:val="00F70C36"/>
    <w:rsid w:val="00F73BB1"/>
    <w:rsid w:val="00F74557"/>
    <w:rsid w:val="00F746C4"/>
    <w:rsid w:val="00F77F6B"/>
    <w:rsid w:val="00F809D2"/>
    <w:rsid w:val="00F86D9B"/>
    <w:rsid w:val="00F879A2"/>
    <w:rsid w:val="00F90168"/>
    <w:rsid w:val="00F928D8"/>
    <w:rsid w:val="00FA0E90"/>
    <w:rsid w:val="00FA2567"/>
    <w:rsid w:val="00FA52D3"/>
    <w:rsid w:val="00FA605D"/>
    <w:rsid w:val="00FA7F09"/>
    <w:rsid w:val="00FB0E40"/>
    <w:rsid w:val="00FB480F"/>
    <w:rsid w:val="00FB72D0"/>
    <w:rsid w:val="00FD37A4"/>
    <w:rsid w:val="00FD4477"/>
    <w:rsid w:val="00FD511E"/>
    <w:rsid w:val="00FD7E31"/>
    <w:rsid w:val="00FE1015"/>
    <w:rsid w:val="00FE205F"/>
    <w:rsid w:val="00FE2DCF"/>
    <w:rsid w:val="00FE3903"/>
    <w:rsid w:val="00FE690A"/>
    <w:rsid w:val="00FF3097"/>
    <w:rsid w:val="00FF7E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3041F48"/>
  <w15:docId w15:val="{7A9FCE53-6BCD-4AB9-9ADD-0E69C0B71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912"/>
    <w:pPr>
      <w:spacing w:after="200" w:line="276" w:lineRule="auto"/>
      <w:jc w:val="both"/>
      <w:outlineLvl w:val="2"/>
    </w:pPr>
    <w:rPr>
      <w:rFonts w:ascii="Arial" w:eastAsia="Times New Roman" w:hAnsi="Arial" w:cs="Arial"/>
      <w:sz w:val="24"/>
      <w:szCs w:val="24"/>
    </w:rPr>
  </w:style>
  <w:style w:type="paragraph" w:styleId="Ttulo1">
    <w:name w:val="heading 1"/>
    <w:basedOn w:val="Normal"/>
    <w:next w:val="Normal"/>
    <w:link w:val="Ttulo1Car"/>
    <w:uiPriority w:val="9"/>
    <w:qFormat/>
    <w:rsid w:val="00282934"/>
    <w:pPr>
      <w:keepNext/>
      <w:numPr>
        <w:numId w:val="1"/>
      </w:numPr>
      <w:spacing w:before="240" w:after="60"/>
      <w:outlineLvl w:val="0"/>
    </w:pPr>
    <w:rPr>
      <w:b/>
      <w:bCs/>
      <w:noProof/>
      <w:kern w:val="32"/>
      <w:sz w:val="28"/>
      <w:szCs w:val="28"/>
    </w:rPr>
  </w:style>
  <w:style w:type="paragraph" w:styleId="Ttulo2">
    <w:name w:val="heading 2"/>
    <w:basedOn w:val="Normal"/>
    <w:next w:val="Normal"/>
    <w:link w:val="Ttulo2Car"/>
    <w:uiPriority w:val="9"/>
    <w:unhideWhenUsed/>
    <w:qFormat/>
    <w:rsid w:val="00282934"/>
    <w:pPr>
      <w:numPr>
        <w:ilvl w:val="1"/>
        <w:numId w:val="1"/>
      </w:numPr>
      <w:spacing w:after="0" w:line="240" w:lineRule="auto"/>
      <w:jc w:val="left"/>
      <w:outlineLvl w:val="1"/>
    </w:pPr>
    <w:rPr>
      <w:b/>
    </w:rPr>
  </w:style>
  <w:style w:type="paragraph" w:styleId="Ttulo3">
    <w:name w:val="heading 3"/>
    <w:basedOn w:val="Normal"/>
    <w:next w:val="Normal"/>
    <w:link w:val="Ttulo3Car"/>
    <w:uiPriority w:val="9"/>
    <w:unhideWhenUsed/>
    <w:qFormat/>
    <w:rsid w:val="00D53B0C"/>
    <w:rPr>
      <w:b/>
      <w:i/>
    </w:rPr>
  </w:style>
  <w:style w:type="paragraph" w:styleId="Ttulo4">
    <w:name w:val="heading 4"/>
    <w:basedOn w:val="Normal"/>
    <w:next w:val="Normal"/>
    <w:link w:val="Ttulo4Car"/>
    <w:unhideWhenUsed/>
    <w:qFormat/>
    <w:rsid w:val="00BE0F22"/>
    <w:pPr>
      <w:keepNext/>
      <w:tabs>
        <w:tab w:val="num" w:pos="864"/>
      </w:tabs>
      <w:suppressAutoHyphens/>
      <w:ind w:left="864" w:hanging="864"/>
      <w:outlineLvl w:val="3"/>
    </w:pPr>
    <w:rPr>
      <w:rFonts w:eastAsia="SimSun"/>
      <w:b/>
      <w:bCs/>
      <w:color w:val="0070C0"/>
      <w:lang w:eastAsia="zh-CN"/>
    </w:rPr>
  </w:style>
  <w:style w:type="paragraph" w:styleId="Ttulo5">
    <w:name w:val="heading 5"/>
    <w:basedOn w:val="Normal"/>
    <w:next w:val="Normal"/>
    <w:link w:val="Ttulo5Car"/>
    <w:uiPriority w:val="9"/>
    <w:semiHidden/>
    <w:unhideWhenUsed/>
    <w:qFormat/>
    <w:rsid w:val="006F2208"/>
    <w:pPr>
      <w:keepNext/>
      <w:keepLines/>
      <w:spacing w:before="40" w:after="0"/>
      <w:outlineLvl w:val="4"/>
    </w:pPr>
    <w:rPr>
      <w:rFonts w:ascii="Calibri Light" w:hAnsi="Calibri Light" w:cs="Times New Roman"/>
      <w:color w:val="2E74B5"/>
    </w:rPr>
  </w:style>
  <w:style w:type="paragraph" w:styleId="Ttulo6">
    <w:name w:val="heading 6"/>
    <w:basedOn w:val="Normal"/>
    <w:next w:val="Normal"/>
    <w:link w:val="Ttulo6Car"/>
    <w:uiPriority w:val="9"/>
    <w:semiHidden/>
    <w:unhideWhenUsed/>
    <w:qFormat/>
    <w:rsid w:val="005E42F6"/>
    <w:pPr>
      <w:spacing w:before="240" w:after="60"/>
      <w:outlineLvl w:val="5"/>
    </w:pPr>
    <w:rPr>
      <w:rFonts w:ascii="Calibri" w:hAnsi="Calibri" w:cs="Times New Roman"/>
      <w:b/>
      <w:bCs/>
      <w:sz w:val="22"/>
      <w:szCs w:val="22"/>
    </w:rPr>
  </w:style>
  <w:style w:type="paragraph" w:styleId="Ttulo7">
    <w:name w:val="heading 7"/>
    <w:basedOn w:val="Normal"/>
    <w:next w:val="Normal"/>
    <w:link w:val="Ttulo7Car"/>
    <w:uiPriority w:val="9"/>
    <w:semiHidden/>
    <w:unhideWhenUsed/>
    <w:qFormat/>
    <w:rsid w:val="005E42F6"/>
    <w:pPr>
      <w:spacing w:before="240" w:after="60"/>
      <w:outlineLvl w:val="6"/>
    </w:pPr>
    <w:rPr>
      <w:rFonts w:ascii="Calibri" w:hAnsi="Calibri" w:cs="Times New Roman"/>
    </w:rPr>
  </w:style>
  <w:style w:type="paragraph" w:styleId="Ttulo8">
    <w:name w:val="heading 8"/>
    <w:basedOn w:val="Normal"/>
    <w:next w:val="Normal"/>
    <w:link w:val="Ttulo8Car"/>
    <w:uiPriority w:val="9"/>
    <w:semiHidden/>
    <w:unhideWhenUsed/>
    <w:qFormat/>
    <w:rsid w:val="005E42F6"/>
    <w:pPr>
      <w:spacing w:before="240" w:after="60"/>
      <w:outlineLvl w:val="7"/>
    </w:pPr>
    <w:rPr>
      <w:rFonts w:ascii="Calibri" w:hAnsi="Calibri" w:cs="Times New Roman"/>
      <w:i/>
      <w:iCs/>
    </w:rPr>
  </w:style>
  <w:style w:type="paragraph" w:styleId="Ttulo9">
    <w:name w:val="heading 9"/>
    <w:basedOn w:val="Normal"/>
    <w:next w:val="Normal"/>
    <w:link w:val="Ttulo9Car"/>
    <w:uiPriority w:val="9"/>
    <w:semiHidden/>
    <w:unhideWhenUsed/>
    <w:qFormat/>
    <w:rsid w:val="005E42F6"/>
    <w:pPr>
      <w:spacing w:before="240" w:after="60"/>
      <w:outlineLvl w:val="8"/>
    </w:pPr>
    <w:rPr>
      <w:rFonts w:ascii="Calibri Light" w:hAnsi="Calibri Light"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82934"/>
    <w:rPr>
      <w:rFonts w:ascii="Arial" w:eastAsia="Times New Roman" w:hAnsi="Arial" w:cs="Arial"/>
      <w:b/>
      <w:bCs/>
      <w:noProof/>
      <w:kern w:val="32"/>
      <w:sz w:val="28"/>
      <w:szCs w:val="28"/>
    </w:rPr>
  </w:style>
  <w:style w:type="character" w:customStyle="1" w:styleId="Ttulo2Car">
    <w:name w:val="Título 2 Car"/>
    <w:link w:val="Ttulo2"/>
    <w:uiPriority w:val="9"/>
    <w:rsid w:val="00282934"/>
    <w:rPr>
      <w:rFonts w:ascii="Arial" w:eastAsia="Times New Roman" w:hAnsi="Arial" w:cs="Arial"/>
      <w:b/>
      <w:sz w:val="24"/>
      <w:szCs w:val="24"/>
    </w:rPr>
  </w:style>
  <w:style w:type="character" w:styleId="Hipervnculo">
    <w:name w:val="Hyperlink"/>
    <w:uiPriority w:val="99"/>
    <w:rsid w:val="00282934"/>
    <w:rPr>
      <w:strike w:val="0"/>
      <w:dstrike w:val="0"/>
      <w:color w:val="11AADD"/>
      <w:u w:val="none"/>
      <w:effect w:val="none"/>
    </w:rPr>
  </w:style>
  <w:style w:type="paragraph" w:styleId="TtulodeTDC">
    <w:name w:val="TOC Heading"/>
    <w:basedOn w:val="Ttulo1"/>
    <w:next w:val="Normal"/>
    <w:uiPriority w:val="39"/>
    <w:unhideWhenUsed/>
    <w:qFormat/>
    <w:rsid w:val="00282934"/>
    <w:pPr>
      <w:keepLines/>
      <w:spacing w:after="0" w:line="259" w:lineRule="auto"/>
      <w:outlineLvl w:val="9"/>
    </w:pPr>
    <w:rPr>
      <w:rFonts w:ascii="Calibri" w:eastAsia="MS Gothic" w:hAnsi="Calibri" w:cs="Times New Roman"/>
      <w:b w:val="0"/>
      <w:bCs w:val="0"/>
      <w:noProof w:val="0"/>
      <w:color w:val="365F91"/>
      <w:kern w:val="0"/>
      <w:sz w:val="32"/>
      <w:szCs w:val="32"/>
    </w:rPr>
  </w:style>
  <w:style w:type="paragraph" w:styleId="TDC1">
    <w:name w:val="toc 1"/>
    <w:basedOn w:val="Normal"/>
    <w:next w:val="Normal"/>
    <w:autoRedefine/>
    <w:uiPriority w:val="39"/>
    <w:unhideWhenUsed/>
    <w:rsid w:val="00282934"/>
    <w:pPr>
      <w:tabs>
        <w:tab w:val="left" w:pos="440"/>
        <w:tab w:val="right" w:leader="dot" w:pos="8755"/>
      </w:tabs>
      <w:spacing w:after="100"/>
    </w:pPr>
  </w:style>
  <w:style w:type="paragraph" w:styleId="TDC2">
    <w:name w:val="toc 2"/>
    <w:basedOn w:val="Normal"/>
    <w:next w:val="Normal"/>
    <w:autoRedefine/>
    <w:uiPriority w:val="39"/>
    <w:unhideWhenUsed/>
    <w:rsid w:val="00282934"/>
    <w:pPr>
      <w:tabs>
        <w:tab w:val="left" w:pos="880"/>
        <w:tab w:val="right" w:leader="dot" w:pos="8755"/>
      </w:tabs>
      <w:spacing w:after="100"/>
      <w:ind w:left="220"/>
    </w:pPr>
  </w:style>
  <w:style w:type="paragraph" w:styleId="TDC3">
    <w:name w:val="toc 3"/>
    <w:basedOn w:val="Normal"/>
    <w:next w:val="Normal"/>
    <w:autoRedefine/>
    <w:uiPriority w:val="39"/>
    <w:unhideWhenUsed/>
    <w:rsid w:val="00282934"/>
    <w:pPr>
      <w:spacing w:after="100"/>
      <w:ind w:left="440"/>
    </w:pPr>
  </w:style>
  <w:style w:type="paragraph" w:styleId="Textodeglobo">
    <w:name w:val="Balloon Text"/>
    <w:basedOn w:val="Normal"/>
    <w:link w:val="TextodegloboCar"/>
    <w:uiPriority w:val="99"/>
    <w:semiHidden/>
    <w:unhideWhenUsed/>
    <w:rsid w:val="00282934"/>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282934"/>
    <w:rPr>
      <w:rFonts w:ascii="Segoe UI" w:eastAsia="Times New Roman" w:hAnsi="Segoe UI" w:cs="Segoe UI"/>
      <w:sz w:val="18"/>
      <w:szCs w:val="18"/>
      <w:lang w:val="es-ES" w:eastAsia="es-ES"/>
    </w:rPr>
  </w:style>
  <w:style w:type="paragraph" w:styleId="Textonotapie">
    <w:name w:val="footnote text"/>
    <w:aliases w:val="Car,FA Fu Car Car Car,FA Fu,texto de nota al pie,Car3,ft,Footnote Text Char Char Char Char Char,Footnote Text Char Char Char Char,Footnote reference,Footnote Text Char Char Char,FA Fußnotentext Car,Footnote Text Char,Car31, Car, Car3"/>
    <w:basedOn w:val="Normal"/>
    <w:link w:val="TextonotapieCar"/>
    <w:autoRedefine/>
    <w:uiPriority w:val="99"/>
    <w:rsid w:val="006B0254"/>
    <w:pPr>
      <w:spacing w:after="0" w:line="240" w:lineRule="auto"/>
    </w:pPr>
    <w:rPr>
      <w:sz w:val="20"/>
      <w:szCs w:val="20"/>
    </w:rPr>
  </w:style>
  <w:style w:type="character" w:customStyle="1" w:styleId="TextonotapieCar">
    <w:name w:val="Texto nota pie Car"/>
    <w:aliases w:val="Car Car,FA Fu Car Car Car Car,FA Fu Car,texto de nota al pie Car,Car3 Car,ft Car,Footnote Text Char Char Char Char Char Car,Footnote Text Char Char Char Char Car,Footnote reference Car,Footnote Text Char Char Char Car,Car31 Car"/>
    <w:link w:val="Textonotapie"/>
    <w:uiPriority w:val="99"/>
    <w:rsid w:val="006B0254"/>
    <w:rPr>
      <w:rFonts w:ascii="Arial" w:eastAsia="Times New Roman" w:hAnsi="Arial" w:cs="Arial"/>
    </w:rPr>
  </w:style>
  <w:style w:type="character" w:styleId="Refdenotaalpie">
    <w:name w:val="footnote reference"/>
    <w:aliases w:val="Texto de nota al pie,Ref. de nota al pie2,referencia nota al pie,BVI fnr,Footnote symbol,Footnote,Referencia nota al pie,BVI fnr Car Car,BVI fnr Car,BVI fnr Car Car Car Car,Pie de pagina,Nota de pie,Ref,de nota al pie"/>
    <w:uiPriority w:val="99"/>
    <w:rsid w:val="00167DA4"/>
    <w:rPr>
      <w:rFonts w:ascii="Arial Narrow" w:hAnsi="Arial Narrow"/>
      <w:sz w:val="22"/>
      <w:vertAlign w:val="superscript"/>
    </w:rPr>
  </w:style>
  <w:style w:type="paragraph" w:styleId="Textocomentario">
    <w:name w:val="annotation text"/>
    <w:basedOn w:val="Normal"/>
    <w:link w:val="TextocomentarioCar"/>
    <w:uiPriority w:val="99"/>
    <w:rsid w:val="004704EE"/>
    <w:rPr>
      <w:sz w:val="20"/>
      <w:szCs w:val="20"/>
    </w:rPr>
  </w:style>
  <w:style w:type="character" w:customStyle="1" w:styleId="TextocomentarioCar">
    <w:name w:val="Texto comentario Car"/>
    <w:link w:val="Textocomentario"/>
    <w:uiPriority w:val="99"/>
    <w:rsid w:val="004704EE"/>
    <w:rPr>
      <w:rFonts w:ascii="Arial" w:eastAsia="Times New Roman" w:hAnsi="Arial" w:cs="Arial"/>
      <w:sz w:val="20"/>
      <w:szCs w:val="20"/>
      <w:lang w:val="es-ES" w:eastAsia="es-ES"/>
    </w:rPr>
  </w:style>
  <w:style w:type="character" w:styleId="Refdecomentario">
    <w:name w:val="annotation reference"/>
    <w:uiPriority w:val="99"/>
    <w:rsid w:val="004704EE"/>
    <w:rPr>
      <w:sz w:val="16"/>
      <w:szCs w:val="16"/>
    </w:rPr>
  </w:style>
  <w:style w:type="paragraph" w:styleId="Puesto">
    <w:name w:val="Title"/>
    <w:basedOn w:val="Sinespaciado"/>
    <w:next w:val="Normal"/>
    <w:link w:val="PuestoCar"/>
    <w:uiPriority w:val="10"/>
    <w:qFormat/>
    <w:rsid w:val="004704EE"/>
    <w:pPr>
      <w:jc w:val="center"/>
    </w:pPr>
    <w:rPr>
      <w:rFonts w:eastAsia="Calibri"/>
      <w:b/>
      <w:sz w:val="28"/>
      <w:szCs w:val="28"/>
      <w:lang w:val="es-CO" w:eastAsia="en-US"/>
    </w:rPr>
  </w:style>
  <w:style w:type="character" w:customStyle="1" w:styleId="PuestoCar">
    <w:name w:val="Puesto Car"/>
    <w:link w:val="Puesto"/>
    <w:uiPriority w:val="10"/>
    <w:rsid w:val="004704EE"/>
    <w:rPr>
      <w:rFonts w:ascii="Arial" w:eastAsia="Calibri" w:hAnsi="Arial" w:cs="Arial"/>
      <w:b/>
      <w:sz w:val="28"/>
      <w:szCs w:val="28"/>
    </w:rPr>
  </w:style>
  <w:style w:type="character" w:customStyle="1" w:styleId="CharAttribute15">
    <w:name w:val="CharAttribute15"/>
    <w:rsid w:val="004704EE"/>
    <w:rPr>
      <w:rFonts w:ascii="Arial" w:eastAsia="Calibri"/>
      <w:sz w:val="24"/>
    </w:rPr>
  </w:style>
  <w:style w:type="paragraph" w:styleId="Sinespaciado">
    <w:name w:val="No Spacing"/>
    <w:uiPriority w:val="1"/>
    <w:qFormat/>
    <w:rsid w:val="004704EE"/>
    <w:pPr>
      <w:jc w:val="both"/>
    </w:pPr>
    <w:rPr>
      <w:rFonts w:ascii="Arial" w:eastAsia="Times New Roman" w:hAnsi="Arial" w:cs="Arial"/>
      <w:sz w:val="24"/>
      <w:szCs w:val="24"/>
      <w:lang w:val="es-ES" w:eastAsia="es-ES"/>
    </w:rPr>
  </w:style>
  <w:style w:type="paragraph" w:styleId="Prrafodelista">
    <w:name w:val="List Paragraph"/>
    <w:basedOn w:val="Normal"/>
    <w:link w:val="PrrafodelistaCar"/>
    <w:uiPriority w:val="34"/>
    <w:qFormat/>
    <w:rsid w:val="00865FDF"/>
    <w:pPr>
      <w:ind w:left="720"/>
      <w:contextualSpacing/>
    </w:pPr>
    <w:rPr>
      <w:rFonts w:eastAsia="Calibri" w:cs="Times New Roman"/>
    </w:rPr>
  </w:style>
  <w:style w:type="character" w:customStyle="1" w:styleId="PrrafodelistaCar">
    <w:name w:val="Párrafo de lista Car"/>
    <w:link w:val="Prrafodelista"/>
    <w:uiPriority w:val="34"/>
    <w:locked/>
    <w:rsid w:val="00865FDF"/>
    <w:rPr>
      <w:rFonts w:ascii="Arial" w:eastAsia="Calibri" w:hAnsi="Arial" w:cs="Arial"/>
      <w:sz w:val="24"/>
      <w:szCs w:val="24"/>
      <w:lang w:val="es-ES" w:eastAsia="es-ES"/>
    </w:rPr>
  </w:style>
  <w:style w:type="character" w:customStyle="1" w:styleId="Ttulo3Car">
    <w:name w:val="Título 3 Car"/>
    <w:link w:val="Ttulo3"/>
    <w:uiPriority w:val="9"/>
    <w:rsid w:val="00D53B0C"/>
    <w:rPr>
      <w:rFonts w:ascii="Arial" w:eastAsia="Times New Roman" w:hAnsi="Arial" w:cs="Arial"/>
      <w:b/>
      <w:i/>
      <w:sz w:val="24"/>
      <w:szCs w:val="24"/>
      <w:lang w:eastAsia="es-ES"/>
    </w:rPr>
  </w:style>
  <w:style w:type="character" w:customStyle="1" w:styleId="Ttulo5Car">
    <w:name w:val="Título 5 Car"/>
    <w:link w:val="Ttulo5"/>
    <w:uiPriority w:val="9"/>
    <w:semiHidden/>
    <w:rsid w:val="006F2208"/>
    <w:rPr>
      <w:rFonts w:ascii="Calibri Light" w:eastAsia="Times New Roman" w:hAnsi="Calibri Light" w:cs="Times New Roman"/>
      <w:color w:val="2E74B5"/>
      <w:sz w:val="24"/>
      <w:szCs w:val="24"/>
      <w:lang w:val="es-ES" w:eastAsia="es-ES"/>
    </w:rPr>
  </w:style>
  <w:style w:type="character" w:customStyle="1" w:styleId="apple-converted-space">
    <w:name w:val="apple-converted-space"/>
    <w:rsid w:val="002575AD"/>
    <w:rPr>
      <w:rFonts w:ascii="Times New Roman" w:hAnsi="Times New Roman" w:cs="Times New Roman" w:hint="default"/>
    </w:rPr>
  </w:style>
  <w:style w:type="paragraph" w:styleId="Encabezado">
    <w:name w:val="header"/>
    <w:aliases w:val="encabezado,Encabezado1"/>
    <w:basedOn w:val="Normal"/>
    <w:link w:val="EncabezadoCar"/>
    <w:uiPriority w:val="99"/>
    <w:rsid w:val="002575AD"/>
    <w:pPr>
      <w:tabs>
        <w:tab w:val="center" w:pos="4252"/>
        <w:tab w:val="right" w:pos="8504"/>
      </w:tabs>
    </w:pPr>
    <w:rPr>
      <w:rFonts w:ascii="Calibri" w:hAnsi="Calibri" w:cs="Times New Roman"/>
      <w:sz w:val="22"/>
      <w:szCs w:val="22"/>
      <w:lang w:eastAsia="en-US"/>
    </w:rPr>
  </w:style>
  <w:style w:type="character" w:customStyle="1" w:styleId="EncabezadoCar">
    <w:name w:val="Encabezado Car"/>
    <w:aliases w:val="encabezado Car,Encabezado1 Car"/>
    <w:link w:val="Encabezado"/>
    <w:uiPriority w:val="99"/>
    <w:rsid w:val="002575AD"/>
    <w:rPr>
      <w:rFonts w:ascii="Calibri" w:eastAsia="Times New Roman" w:hAnsi="Calibri" w:cs="Times New Roman"/>
      <w:lang w:val="es-ES"/>
    </w:rPr>
  </w:style>
  <w:style w:type="table" w:styleId="Tablaconcuadrcula">
    <w:name w:val="Table Grid"/>
    <w:basedOn w:val="Tablanormal"/>
    <w:uiPriority w:val="39"/>
    <w:rsid w:val="008F2A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link w:val="Ttulo4"/>
    <w:rsid w:val="00BE0F22"/>
    <w:rPr>
      <w:rFonts w:ascii="Arial" w:eastAsia="SimSun" w:hAnsi="Arial" w:cs="Arial"/>
      <w:b/>
      <w:bCs/>
      <w:color w:val="0070C0"/>
      <w:sz w:val="24"/>
      <w:szCs w:val="24"/>
      <w:lang w:eastAsia="zh-CN"/>
    </w:rPr>
  </w:style>
  <w:style w:type="paragraph" w:styleId="Piedepgina">
    <w:name w:val="footer"/>
    <w:basedOn w:val="Normal"/>
    <w:link w:val="PiedepginaCar"/>
    <w:uiPriority w:val="99"/>
    <w:unhideWhenUsed/>
    <w:rsid w:val="00AE4480"/>
    <w:pPr>
      <w:tabs>
        <w:tab w:val="center" w:pos="4419"/>
        <w:tab w:val="right" w:pos="8838"/>
      </w:tabs>
      <w:spacing w:after="0" w:line="240" w:lineRule="auto"/>
    </w:pPr>
  </w:style>
  <w:style w:type="character" w:customStyle="1" w:styleId="PiedepginaCar">
    <w:name w:val="Pie de página Car"/>
    <w:link w:val="Piedepgina"/>
    <w:uiPriority w:val="99"/>
    <w:rsid w:val="00AE4480"/>
    <w:rPr>
      <w:rFonts w:ascii="Arial" w:eastAsia="Times New Roman" w:hAnsi="Arial" w:cs="Arial"/>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206243"/>
    <w:pPr>
      <w:spacing w:line="240" w:lineRule="auto"/>
    </w:pPr>
    <w:rPr>
      <w:b/>
      <w:bCs/>
    </w:rPr>
  </w:style>
  <w:style w:type="character" w:customStyle="1" w:styleId="AsuntodelcomentarioCar">
    <w:name w:val="Asunto del comentario Car"/>
    <w:link w:val="Asuntodelcomentario"/>
    <w:uiPriority w:val="99"/>
    <w:semiHidden/>
    <w:rsid w:val="00206243"/>
    <w:rPr>
      <w:rFonts w:ascii="Arial" w:eastAsia="Times New Roman" w:hAnsi="Arial" w:cs="Arial"/>
      <w:b/>
      <w:bCs/>
      <w:sz w:val="20"/>
      <w:szCs w:val="20"/>
      <w:lang w:val="es-ES" w:eastAsia="es-ES"/>
    </w:rPr>
  </w:style>
  <w:style w:type="paragraph" w:styleId="NormalWeb">
    <w:name w:val="Normal (Web)"/>
    <w:basedOn w:val="Normal"/>
    <w:uiPriority w:val="99"/>
    <w:unhideWhenUsed/>
    <w:rsid w:val="00B439E6"/>
    <w:pPr>
      <w:spacing w:before="100" w:beforeAutospacing="1" w:after="100" w:afterAutospacing="1" w:line="240" w:lineRule="auto"/>
      <w:jc w:val="left"/>
      <w:outlineLvl w:val="9"/>
    </w:pPr>
    <w:rPr>
      <w:rFonts w:ascii="Times New Roman" w:hAnsi="Times New Roman" w:cs="Times New Roman"/>
    </w:rPr>
  </w:style>
  <w:style w:type="character" w:styleId="Textoennegrita">
    <w:name w:val="Strong"/>
    <w:uiPriority w:val="22"/>
    <w:qFormat/>
    <w:rsid w:val="00B439E6"/>
    <w:rPr>
      <w:b/>
      <w:bCs/>
    </w:rPr>
  </w:style>
  <w:style w:type="paragraph" w:styleId="TDC4">
    <w:name w:val="toc 4"/>
    <w:basedOn w:val="Normal"/>
    <w:next w:val="Normal"/>
    <w:autoRedefine/>
    <w:uiPriority w:val="39"/>
    <w:unhideWhenUsed/>
    <w:rsid w:val="00777AEA"/>
    <w:pPr>
      <w:spacing w:after="100" w:line="259" w:lineRule="auto"/>
      <w:ind w:left="660"/>
      <w:jc w:val="left"/>
      <w:outlineLvl w:val="9"/>
    </w:pPr>
    <w:rPr>
      <w:rFonts w:ascii="Calibri" w:hAnsi="Calibri" w:cs="Times New Roman"/>
      <w:sz w:val="22"/>
      <w:szCs w:val="22"/>
    </w:rPr>
  </w:style>
  <w:style w:type="paragraph" w:styleId="TDC5">
    <w:name w:val="toc 5"/>
    <w:basedOn w:val="Normal"/>
    <w:next w:val="Normal"/>
    <w:autoRedefine/>
    <w:uiPriority w:val="39"/>
    <w:unhideWhenUsed/>
    <w:rsid w:val="00777AEA"/>
    <w:pPr>
      <w:spacing w:after="100" w:line="259" w:lineRule="auto"/>
      <w:ind w:left="880"/>
      <w:jc w:val="left"/>
      <w:outlineLvl w:val="9"/>
    </w:pPr>
    <w:rPr>
      <w:rFonts w:ascii="Calibri" w:hAnsi="Calibri" w:cs="Times New Roman"/>
      <w:sz w:val="22"/>
      <w:szCs w:val="22"/>
    </w:rPr>
  </w:style>
  <w:style w:type="paragraph" w:styleId="TDC6">
    <w:name w:val="toc 6"/>
    <w:basedOn w:val="Normal"/>
    <w:next w:val="Normal"/>
    <w:autoRedefine/>
    <w:uiPriority w:val="39"/>
    <w:unhideWhenUsed/>
    <w:rsid w:val="00777AEA"/>
    <w:pPr>
      <w:spacing w:after="100" w:line="259" w:lineRule="auto"/>
      <w:ind w:left="1100"/>
      <w:jc w:val="left"/>
      <w:outlineLvl w:val="9"/>
    </w:pPr>
    <w:rPr>
      <w:rFonts w:ascii="Calibri" w:hAnsi="Calibri" w:cs="Times New Roman"/>
      <w:sz w:val="22"/>
      <w:szCs w:val="22"/>
    </w:rPr>
  </w:style>
  <w:style w:type="paragraph" w:styleId="TDC7">
    <w:name w:val="toc 7"/>
    <w:basedOn w:val="Normal"/>
    <w:next w:val="Normal"/>
    <w:autoRedefine/>
    <w:uiPriority w:val="39"/>
    <w:unhideWhenUsed/>
    <w:rsid w:val="00777AEA"/>
    <w:pPr>
      <w:spacing w:after="100" w:line="259" w:lineRule="auto"/>
      <w:ind w:left="1320"/>
      <w:jc w:val="left"/>
      <w:outlineLvl w:val="9"/>
    </w:pPr>
    <w:rPr>
      <w:rFonts w:ascii="Calibri" w:hAnsi="Calibri" w:cs="Times New Roman"/>
      <w:sz w:val="22"/>
      <w:szCs w:val="22"/>
    </w:rPr>
  </w:style>
  <w:style w:type="paragraph" w:styleId="TDC8">
    <w:name w:val="toc 8"/>
    <w:basedOn w:val="Normal"/>
    <w:next w:val="Normal"/>
    <w:autoRedefine/>
    <w:uiPriority w:val="39"/>
    <w:unhideWhenUsed/>
    <w:rsid w:val="00777AEA"/>
    <w:pPr>
      <w:spacing w:after="100" w:line="259" w:lineRule="auto"/>
      <w:ind w:left="1540"/>
      <w:jc w:val="left"/>
      <w:outlineLvl w:val="9"/>
    </w:pPr>
    <w:rPr>
      <w:rFonts w:ascii="Calibri" w:hAnsi="Calibri" w:cs="Times New Roman"/>
      <w:sz w:val="22"/>
      <w:szCs w:val="22"/>
    </w:rPr>
  </w:style>
  <w:style w:type="paragraph" w:styleId="TDC9">
    <w:name w:val="toc 9"/>
    <w:basedOn w:val="Normal"/>
    <w:next w:val="Normal"/>
    <w:autoRedefine/>
    <w:uiPriority w:val="39"/>
    <w:unhideWhenUsed/>
    <w:rsid w:val="00777AEA"/>
    <w:pPr>
      <w:spacing w:after="100" w:line="259" w:lineRule="auto"/>
      <w:ind w:left="1760"/>
      <w:jc w:val="left"/>
      <w:outlineLvl w:val="9"/>
    </w:pPr>
    <w:rPr>
      <w:rFonts w:ascii="Calibri" w:hAnsi="Calibri" w:cs="Times New Roman"/>
      <w:sz w:val="22"/>
      <w:szCs w:val="22"/>
    </w:rPr>
  </w:style>
  <w:style w:type="paragraph" w:customStyle="1" w:styleId="BANDERA">
    <w:name w:val="BANDERA"/>
    <w:basedOn w:val="Normal"/>
    <w:link w:val="BANDERACar"/>
    <w:qFormat/>
    <w:rsid w:val="00777AEA"/>
    <w:pPr>
      <w:spacing w:after="0" w:line="240" w:lineRule="auto"/>
    </w:pPr>
  </w:style>
  <w:style w:type="table" w:customStyle="1" w:styleId="Tabladecuadrcula4-nfasis11">
    <w:name w:val="Tabla de cuadrícula 4 - Énfasis 11"/>
    <w:basedOn w:val="Tablanormal"/>
    <w:uiPriority w:val="49"/>
    <w:rsid w:val="009C6D7A"/>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BANDERACar">
    <w:name w:val="BANDERA Car"/>
    <w:link w:val="BANDERA"/>
    <w:rsid w:val="00777AEA"/>
    <w:rPr>
      <w:rFonts w:ascii="Arial" w:eastAsia="Times New Roman" w:hAnsi="Arial" w:cs="Arial"/>
      <w:sz w:val="24"/>
      <w:szCs w:val="24"/>
    </w:rPr>
  </w:style>
  <w:style w:type="table" w:customStyle="1" w:styleId="Tabladecuadrcula4-nfasis51">
    <w:name w:val="Tabla de cuadrícula 4 - Énfasis 51"/>
    <w:basedOn w:val="Tablanormal"/>
    <w:uiPriority w:val="49"/>
    <w:rsid w:val="009C6D7A"/>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ce">
    <w:name w:val="mce"/>
    <w:basedOn w:val="Normal"/>
    <w:rsid w:val="00026E89"/>
    <w:pPr>
      <w:spacing w:before="100" w:beforeAutospacing="1" w:after="100" w:afterAutospacing="1" w:line="240" w:lineRule="auto"/>
      <w:jc w:val="left"/>
      <w:outlineLvl w:val="9"/>
    </w:pPr>
    <w:rPr>
      <w:rFonts w:ascii="Times New Roman" w:hAnsi="Times New Roman" w:cs="Times New Roman"/>
    </w:rPr>
  </w:style>
  <w:style w:type="paragraph" w:customStyle="1" w:styleId="citas">
    <w:name w:val="citas"/>
    <w:basedOn w:val="Prrafodelista"/>
    <w:link w:val="citasCar"/>
    <w:qFormat/>
    <w:rsid w:val="00805F10"/>
    <w:pPr>
      <w:spacing w:before="120" w:line="240" w:lineRule="atLeast"/>
      <w:ind w:left="0"/>
      <w:outlineLvl w:val="9"/>
    </w:pPr>
    <w:rPr>
      <w:rFonts w:ascii="Arial Narrow" w:eastAsia="MS Mincho" w:hAnsi="Arial Narrow" w:cs="Arial"/>
      <w:sz w:val="20"/>
      <w:szCs w:val="20"/>
      <w:lang w:eastAsia="en-US"/>
    </w:rPr>
  </w:style>
  <w:style w:type="character" w:customStyle="1" w:styleId="citasCar">
    <w:name w:val="citas Car"/>
    <w:link w:val="citas"/>
    <w:rsid w:val="00805F10"/>
    <w:rPr>
      <w:rFonts w:ascii="Arial Narrow" w:eastAsia="MS Mincho" w:hAnsi="Arial Narrow" w:cs="Arial"/>
      <w:lang w:eastAsia="en-US"/>
    </w:rPr>
  </w:style>
  <w:style w:type="character" w:customStyle="1" w:styleId="CharAttribute0">
    <w:name w:val="CharAttribute0"/>
    <w:rsid w:val="001F7307"/>
    <w:rPr>
      <w:rFonts w:ascii="Arimo" w:eastAsia="Arimo"/>
      <w:sz w:val="22"/>
    </w:rPr>
  </w:style>
  <w:style w:type="paragraph" w:customStyle="1" w:styleId="Listavistosa-nfasis11">
    <w:name w:val="Lista vistosa - Énfasis 11"/>
    <w:basedOn w:val="Normal"/>
    <w:uiPriority w:val="34"/>
    <w:qFormat/>
    <w:rsid w:val="00EA3075"/>
    <w:pPr>
      <w:spacing w:after="0" w:line="240" w:lineRule="auto"/>
      <w:ind w:left="720"/>
      <w:contextualSpacing/>
      <w:jc w:val="left"/>
      <w:outlineLvl w:val="9"/>
    </w:pPr>
    <w:rPr>
      <w:rFonts w:ascii="Times New Roman" w:hAnsi="Times New Roman" w:cs="Times New Roman"/>
    </w:rPr>
  </w:style>
  <w:style w:type="paragraph" w:customStyle="1" w:styleId="Default">
    <w:name w:val="Default"/>
    <w:rsid w:val="00EA3075"/>
    <w:pPr>
      <w:autoSpaceDE w:val="0"/>
      <w:autoSpaceDN w:val="0"/>
      <w:adjustRightInd w:val="0"/>
    </w:pPr>
    <w:rPr>
      <w:rFonts w:ascii="Century Gothic" w:hAnsi="Century Gothic" w:cs="Century Gothic"/>
      <w:color w:val="000000"/>
      <w:sz w:val="24"/>
      <w:szCs w:val="24"/>
    </w:rPr>
  </w:style>
  <w:style w:type="character" w:customStyle="1" w:styleId="Ttulo6Car">
    <w:name w:val="Título 6 Car"/>
    <w:link w:val="Ttulo6"/>
    <w:uiPriority w:val="9"/>
    <w:semiHidden/>
    <w:rsid w:val="005E42F6"/>
    <w:rPr>
      <w:rFonts w:ascii="Calibri" w:eastAsia="Times New Roman" w:hAnsi="Calibri" w:cs="Times New Roman"/>
      <w:b/>
      <w:bCs/>
      <w:sz w:val="22"/>
      <w:szCs w:val="22"/>
    </w:rPr>
  </w:style>
  <w:style w:type="character" w:customStyle="1" w:styleId="Ttulo7Car">
    <w:name w:val="Título 7 Car"/>
    <w:link w:val="Ttulo7"/>
    <w:uiPriority w:val="9"/>
    <w:semiHidden/>
    <w:rsid w:val="005E42F6"/>
    <w:rPr>
      <w:rFonts w:ascii="Calibri" w:eastAsia="Times New Roman" w:hAnsi="Calibri" w:cs="Times New Roman"/>
      <w:sz w:val="24"/>
      <w:szCs w:val="24"/>
    </w:rPr>
  </w:style>
  <w:style w:type="character" w:customStyle="1" w:styleId="Ttulo8Car">
    <w:name w:val="Título 8 Car"/>
    <w:link w:val="Ttulo8"/>
    <w:uiPriority w:val="9"/>
    <w:semiHidden/>
    <w:rsid w:val="005E42F6"/>
    <w:rPr>
      <w:rFonts w:ascii="Calibri" w:eastAsia="Times New Roman" w:hAnsi="Calibri" w:cs="Times New Roman"/>
      <w:i/>
      <w:iCs/>
      <w:sz w:val="24"/>
      <w:szCs w:val="24"/>
    </w:rPr>
  </w:style>
  <w:style w:type="character" w:customStyle="1" w:styleId="Ttulo9Car">
    <w:name w:val="Título 9 Car"/>
    <w:link w:val="Ttulo9"/>
    <w:uiPriority w:val="9"/>
    <w:semiHidden/>
    <w:rsid w:val="005E42F6"/>
    <w:rPr>
      <w:rFonts w:ascii="Calibri Light" w:eastAsia="Times New Roman" w:hAnsi="Calibri Light" w:cs="Times New Roman"/>
      <w:sz w:val="22"/>
      <w:szCs w:val="22"/>
    </w:rPr>
  </w:style>
  <w:style w:type="table" w:customStyle="1" w:styleId="Tabladecuadrcula6concolores1">
    <w:name w:val="Tabla de cuadrícula 6 con colores1"/>
    <w:basedOn w:val="Tablanormal"/>
    <w:uiPriority w:val="51"/>
    <w:rsid w:val="00213E82"/>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91681">
      <w:bodyDiv w:val="1"/>
      <w:marLeft w:val="0"/>
      <w:marRight w:val="0"/>
      <w:marTop w:val="0"/>
      <w:marBottom w:val="0"/>
      <w:divBdr>
        <w:top w:val="none" w:sz="0" w:space="0" w:color="auto"/>
        <w:left w:val="none" w:sz="0" w:space="0" w:color="auto"/>
        <w:bottom w:val="none" w:sz="0" w:space="0" w:color="auto"/>
        <w:right w:val="none" w:sz="0" w:space="0" w:color="auto"/>
      </w:divBdr>
    </w:div>
    <w:div w:id="83963460">
      <w:bodyDiv w:val="1"/>
      <w:marLeft w:val="0"/>
      <w:marRight w:val="0"/>
      <w:marTop w:val="0"/>
      <w:marBottom w:val="0"/>
      <w:divBdr>
        <w:top w:val="none" w:sz="0" w:space="0" w:color="auto"/>
        <w:left w:val="none" w:sz="0" w:space="0" w:color="auto"/>
        <w:bottom w:val="none" w:sz="0" w:space="0" w:color="auto"/>
        <w:right w:val="none" w:sz="0" w:space="0" w:color="auto"/>
      </w:divBdr>
    </w:div>
    <w:div w:id="206188540">
      <w:bodyDiv w:val="1"/>
      <w:marLeft w:val="0"/>
      <w:marRight w:val="0"/>
      <w:marTop w:val="0"/>
      <w:marBottom w:val="0"/>
      <w:divBdr>
        <w:top w:val="none" w:sz="0" w:space="0" w:color="auto"/>
        <w:left w:val="none" w:sz="0" w:space="0" w:color="auto"/>
        <w:bottom w:val="none" w:sz="0" w:space="0" w:color="auto"/>
        <w:right w:val="none" w:sz="0" w:space="0" w:color="auto"/>
      </w:divBdr>
    </w:div>
    <w:div w:id="239212998">
      <w:bodyDiv w:val="1"/>
      <w:marLeft w:val="0"/>
      <w:marRight w:val="0"/>
      <w:marTop w:val="0"/>
      <w:marBottom w:val="0"/>
      <w:divBdr>
        <w:top w:val="none" w:sz="0" w:space="0" w:color="auto"/>
        <w:left w:val="none" w:sz="0" w:space="0" w:color="auto"/>
        <w:bottom w:val="none" w:sz="0" w:space="0" w:color="auto"/>
        <w:right w:val="none" w:sz="0" w:space="0" w:color="auto"/>
      </w:divBdr>
      <w:divsChild>
        <w:div w:id="787822980">
          <w:marLeft w:val="547"/>
          <w:marRight w:val="0"/>
          <w:marTop w:val="0"/>
          <w:marBottom w:val="0"/>
          <w:divBdr>
            <w:top w:val="none" w:sz="0" w:space="0" w:color="auto"/>
            <w:left w:val="none" w:sz="0" w:space="0" w:color="auto"/>
            <w:bottom w:val="none" w:sz="0" w:space="0" w:color="auto"/>
            <w:right w:val="none" w:sz="0" w:space="0" w:color="auto"/>
          </w:divBdr>
        </w:div>
        <w:div w:id="932281482">
          <w:marLeft w:val="547"/>
          <w:marRight w:val="0"/>
          <w:marTop w:val="0"/>
          <w:marBottom w:val="0"/>
          <w:divBdr>
            <w:top w:val="none" w:sz="0" w:space="0" w:color="auto"/>
            <w:left w:val="none" w:sz="0" w:space="0" w:color="auto"/>
            <w:bottom w:val="none" w:sz="0" w:space="0" w:color="auto"/>
            <w:right w:val="none" w:sz="0" w:space="0" w:color="auto"/>
          </w:divBdr>
        </w:div>
        <w:div w:id="1674604857">
          <w:marLeft w:val="547"/>
          <w:marRight w:val="0"/>
          <w:marTop w:val="0"/>
          <w:marBottom w:val="0"/>
          <w:divBdr>
            <w:top w:val="none" w:sz="0" w:space="0" w:color="auto"/>
            <w:left w:val="none" w:sz="0" w:space="0" w:color="auto"/>
            <w:bottom w:val="none" w:sz="0" w:space="0" w:color="auto"/>
            <w:right w:val="none" w:sz="0" w:space="0" w:color="auto"/>
          </w:divBdr>
        </w:div>
        <w:div w:id="1816138505">
          <w:marLeft w:val="547"/>
          <w:marRight w:val="0"/>
          <w:marTop w:val="0"/>
          <w:marBottom w:val="0"/>
          <w:divBdr>
            <w:top w:val="none" w:sz="0" w:space="0" w:color="auto"/>
            <w:left w:val="none" w:sz="0" w:space="0" w:color="auto"/>
            <w:bottom w:val="none" w:sz="0" w:space="0" w:color="auto"/>
            <w:right w:val="none" w:sz="0" w:space="0" w:color="auto"/>
          </w:divBdr>
        </w:div>
      </w:divsChild>
    </w:div>
    <w:div w:id="362291458">
      <w:bodyDiv w:val="1"/>
      <w:marLeft w:val="0"/>
      <w:marRight w:val="0"/>
      <w:marTop w:val="0"/>
      <w:marBottom w:val="0"/>
      <w:divBdr>
        <w:top w:val="none" w:sz="0" w:space="0" w:color="auto"/>
        <w:left w:val="none" w:sz="0" w:space="0" w:color="auto"/>
        <w:bottom w:val="none" w:sz="0" w:space="0" w:color="auto"/>
        <w:right w:val="none" w:sz="0" w:space="0" w:color="auto"/>
      </w:divBdr>
    </w:div>
    <w:div w:id="739641129">
      <w:bodyDiv w:val="1"/>
      <w:marLeft w:val="0"/>
      <w:marRight w:val="0"/>
      <w:marTop w:val="0"/>
      <w:marBottom w:val="0"/>
      <w:divBdr>
        <w:top w:val="none" w:sz="0" w:space="0" w:color="auto"/>
        <w:left w:val="none" w:sz="0" w:space="0" w:color="auto"/>
        <w:bottom w:val="none" w:sz="0" w:space="0" w:color="auto"/>
        <w:right w:val="none" w:sz="0" w:space="0" w:color="auto"/>
      </w:divBdr>
    </w:div>
    <w:div w:id="855968533">
      <w:bodyDiv w:val="1"/>
      <w:marLeft w:val="0"/>
      <w:marRight w:val="0"/>
      <w:marTop w:val="0"/>
      <w:marBottom w:val="0"/>
      <w:divBdr>
        <w:top w:val="none" w:sz="0" w:space="0" w:color="auto"/>
        <w:left w:val="none" w:sz="0" w:space="0" w:color="auto"/>
        <w:bottom w:val="none" w:sz="0" w:space="0" w:color="auto"/>
        <w:right w:val="none" w:sz="0" w:space="0" w:color="auto"/>
      </w:divBdr>
    </w:div>
    <w:div w:id="883177131">
      <w:bodyDiv w:val="1"/>
      <w:marLeft w:val="0"/>
      <w:marRight w:val="0"/>
      <w:marTop w:val="0"/>
      <w:marBottom w:val="0"/>
      <w:divBdr>
        <w:top w:val="none" w:sz="0" w:space="0" w:color="auto"/>
        <w:left w:val="none" w:sz="0" w:space="0" w:color="auto"/>
        <w:bottom w:val="none" w:sz="0" w:space="0" w:color="auto"/>
        <w:right w:val="none" w:sz="0" w:space="0" w:color="auto"/>
      </w:divBdr>
    </w:div>
    <w:div w:id="1062866956">
      <w:bodyDiv w:val="1"/>
      <w:marLeft w:val="0"/>
      <w:marRight w:val="0"/>
      <w:marTop w:val="0"/>
      <w:marBottom w:val="0"/>
      <w:divBdr>
        <w:top w:val="none" w:sz="0" w:space="0" w:color="auto"/>
        <w:left w:val="none" w:sz="0" w:space="0" w:color="auto"/>
        <w:bottom w:val="none" w:sz="0" w:space="0" w:color="auto"/>
        <w:right w:val="none" w:sz="0" w:space="0" w:color="auto"/>
      </w:divBdr>
      <w:divsChild>
        <w:div w:id="297226240">
          <w:marLeft w:val="0"/>
          <w:marRight w:val="0"/>
          <w:marTop w:val="0"/>
          <w:marBottom w:val="0"/>
          <w:divBdr>
            <w:top w:val="none" w:sz="0" w:space="0" w:color="auto"/>
            <w:left w:val="none" w:sz="0" w:space="0" w:color="auto"/>
            <w:bottom w:val="none" w:sz="0" w:space="0" w:color="auto"/>
            <w:right w:val="none" w:sz="0" w:space="0" w:color="auto"/>
          </w:divBdr>
        </w:div>
        <w:div w:id="1107433152">
          <w:marLeft w:val="0"/>
          <w:marRight w:val="0"/>
          <w:marTop w:val="0"/>
          <w:marBottom w:val="0"/>
          <w:divBdr>
            <w:top w:val="none" w:sz="0" w:space="0" w:color="auto"/>
            <w:left w:val="none" w:sz="0" w:space="0" w:color="auto"/>
            <w:bottom w:val="none" w:sz="0" w:space="0" w:color="auto"/>
            <w:right w:val="none" w:sz="0" w:space="0" w:color="auto"/>
          </w:divBdr>
        </w:div>
      </w:divsChild>
    </w:div>
    <w:div w:id="1608388875">
      <w:bodyDiv w:val="1"/>
      <w:marLeft w:val="0"/>
      <w:marRight w:val="0"/>
      <w:marTop w:val="0"/>
      <w:marBottom w:val="0"/>
      <w:divBdr>
        <w:top w:val="none" w:sz="0" w:space="0" w:color="auto"/>
        <w:left w:val="none" w:sz="0" w:space="0" w:color="auto"/>
        <w:bottom w:val="none" w:sz="0" w:space="0" w:color="auto"/>
        <w:right w:val="none" w:sz="0" w:space="0" w:color="auto"/>
      </w:divBdr>
    </w:div>
    <w:div w:id="1881937813">
      <w:bodyDiv w:val="1"/>
      <w:marLeft w:val="0"/>
      <w:marRight w:val="0"/>
      <w:marTop w:val="0"/>
      <w:marBottom w:val="0"/>
      <w:divBdr>
        <w:top w:val="none" w:sz="0" w:space="0" w:color="auto"/>
        <w:left w:val="none" w:sz="0" w:space="0" w:color="auto"/>
        <w:bottom w:val="none" w:sz="0" w:space="0" w:color="auto"/>
        <w:right w:val="none" w:sz="0" w:space="0" w:color="auto"/>
      </w:divBdr>
      <w:divsChild>
        <w:div w:id="956527190">
          <w:marLeft w:val="547"/>
          <w:marRight w:val="0"/>
          <w:marTop w:val="0"/>
          <w:marBottom w:val="240"/>
          <w:divBdr>
            <w:top w:val="none" w:sz="0" w:space="0" w:color="auto"/>
            <w:left w:val="none" w:sz="0" w:space="0" w:color="auto"/>
            <w:bottom w:val="none" w:sz="0" w:space="0" w:color="auto"/>
            <w:right w:val="none" w:sz="0" w:space="0" w:color="auto"/>
          </w:divBdr>
        </w:div>
        <w:div w:id="1108505072">
          <w:marLeft w:val="547"/>
          <w:marRight w:val="0"/>
          <w:marTop w:val="0"/>
          <w:marBottom w:val="240"/>
          <w:divBdr>
            <w:top w:val="none" w:sz="0" w:space="0" w:color="auto"/>
            <w:left w:val="none" w:sz="0" w:space="0" w:color="auto"/>
            <w:bottom w:val="none" w:sz="0" w:space="0" w:color="auto"/>
            <w:right w:val="none" w:sz="0" w:space="0" w:color="auto"/>
          </w:divBdr>
        </w:div>
        <w:div w:id="1344163356">
          <w:marLeft w:val="547"/>
          <w:marRight w:val="0"/>
          <w:marTop w:val="0"/>
          <w:marBottom w:val="240"/>
          <w:divBdr>
            <w:top w:val="none" w:sz="0" w:space="0" w:color="auto"/>
            <w:left w:val="none" w:sz="0" w:space="0" w:color="auto"/>
            <w:bottom w:val="none" w:sz="0" w:space="0" w:color="auto"/>
            <w:right w:val="none" w:sz="0" w:space="0" w:color="auto"/>
          </w:divBdr>
        </w:div>
        <w:div w:id="2121756159">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es.wikipedia.org/wiki/Resoluci%C3%B3n_de_conflictos" TargetMode="External"/><Relationship Id="rId26" Type="http://schemas.openxmlformats.org/officeDocument/2006/relationships/image" Target="media/image11.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ntegracionsocial.gov.co" TargetMode="External"/><Relationship Id="rId17" Type="http://schemas.openxmlformats.org/officeDocument/2006/relationships/hyperlink" Target="http://historico.unperiodico.unal.edu.co/ediciones/88/15.htm" TargetMode="External"/><Relationship Id="rId25" Type="http://schemas.openxmlformats.org/officeDocument/2006/relationships/image" Target="https://encrypted-tbn1.gstatic.com/images?q=tbn:ANd9GcT81sMn3wmmm7R2GJousc2vVmdfGK0p2beGn5CSUqPDYodA-EavOA" TargetMode="External"/><Relationship Id="rId33" Type="http://schemas.openxmlformats.org/officeDocument/2006/relationships/image" Target="https://encrypted-tbn0.gstatic.com/images?q=tbn:ANd9GcQGVsD6RAVZTvF_Gta0Hm6BpCApyYF09pm3OK2DEdFWixzFD_1C" TargetMode="External"/><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www.dgespe.sep.gob.mx/public/genero/PDF/LECTURAS/S_01_16_Construcci%C3%B3n%20social%20de%20la%20masculinidad.pdf" TargetMode="External"/><Relationship Id="rId20" Type="http://schemas.openxmlformats.org/officeDocument/2006/relationships/image" Target="media/image7.emf"/><Relationship Id="rId29" Type="http://schemas.openxmlformats.org/officeDocument/2006/relationships/image" Target="http://thumbs.dreamstime.com/x/familia-extensa-que-se-sienta-en-el-sof%C3%A1-5468141.j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https://encrypted-tbn3.gstatic.com/images?q=tbn:ANd9GcSLzYde0tYWy0nCwtB0dmWFQwiTPw8LixybMQIsYb56PAu5O5Ie1g"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vs.sld.cu/revistas/spu/vol27_2_01/spu01201.htm" TargetMode="External"/><Relationship Id="rId23" Type="http://schemas.openxmlformats.org/officeDocument/2006/relationships/image" Target="https://encrypted-tbn2.gstatic.com/images?q=tbn:ANd9GcTHElfZP4AMORhWhx7kH5Rjwxq_Y6NQyZRuv-kHbSVDbrhuYU0Brw"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image" Target="http://laprimeraplana.com.mx/wp-content/uploads/2012/07/claves-para-el-amor.jpeg" TargetMode="External"/><Relationship Id="rId4" Type="http://schemas.openxmlformats.org/officeDocument/2006/relationships/settings" Target="settings.xml"/><Relationship Id="rId9" Type="http://schemas.openxmlformats.org/officeDocument/2006/relationships/hyperlink" Target="https://www.youtube.com/watch?v=wHFZZIZIQ-M"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https://encrypted-tbn3.gstatic.com/images?q=tbn:ANd9GcQ7V-SmjVn1DqpCBpLnGzOKS6ADo3iOYPnyXYoFvL7RuB81cKS7Nw" TargetMode="External"/><Relationship Id="rId30" Type="http://schemas.openxmlformats.org/officeDocument/2006/relationships/image" Target="media/image13.jpeg"/><Relationship Id="rId35" Type="http://schemas.openxmlformats.org/officeDocument/2006/relationships/image" Target="https://encrypted-tbn0.gstatic.com/images?q=tbn:ANd9GcQzrr9IwByIvbLQE_P3cWj8-xyKzgt5ICJdr7b1VtuE2mElh1u74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bvs.sld.cu/revistas/spu/vol27_2_01/spu01201.htm" TargetMode="External"/><Relationship Id="rId2" Type="http://schemas.openxmlformats.org/officeDocument/2006/relationships/hyperlink" Target="http://es.wikipedia.org/wiki/Resoluci%C3%B3n_de_conflictos" TargetMode="External"/><Relationship Id="rId1" Type="http://schemas.openxmlformats.org/officeDocument/2006/relationships/hyperlink" Target="http://historico.unperiodico.unal.edu.co/ediciones/88/15.htm" TargetMode="External"/><Relationship Id="rId4" Type="http://schemas.openxmlformats.org/officeDocument/2006/relationships/hyperlink" Target="http://www.dgespe.sep.gob.mx/public/genero/PDF/LECTURAS/S_01_16_Construcci%C3%B3n%20social%20de%20la%20masculinida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3FDA6-6E19-4EAA-B8E9-7B67BC979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156</Pages>
  <Words>44291</Words>
  <Characters>243602</Characters>
  <Application>Microsoft Office Word</Application>
  <DocSecurity>0</DocSecurity>
  <Lines>2030</Lines>
  <Paragraphs>574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287319</CharactersWithSpaces>
  <SharedDoc>false</SharedDoc>
  <HLinks>
    <vt:vector size="456" baseType="variant">
      <vt:variant>
        <vt:i4>2162759</vt:i4>
      </vt:variant>
      <vt:variant>
        <vt:i4>411</vt:i4>
      </vt:variant>
      <vt:variant>
        <vt:i4>0</vt:i4>
      </vt:variant>
      <vt:variant>
        <vt:i4>5</vt:i4>
      </vt:variant>
      <vt:variant>
        <vt:lpwstr>http://www.dgespe.sep.gob.mx/public/genero/PDF/LECTURAS/S_01_16_Construcci%C3%B3n social de la masculinidad.pdf</vt:lpwstr>
      </vt:variant>
      <vt:variant>
        <vt:lpwstr/>
      </vt:variant>
      <vt:variant>
        <vt:i4>2752616</vt:i4>
      </vt:variant>
      <vt:variant>
        <vt:i4>408</vt:i4>
      </vt:variant>
      <vt:variant>
        <vt:i4>0</vt:i4>
      </vt:variant>
      <vt:variant>
        <vt:i4>5</vt:i4>
      </vt:variant>
      <vt:variant>
        <vt:lpwstr>http://www.bvs.sld.cu/revistas/spu/vol27_2_01/spu01201.htm</vt:lpwstr>
      </vt:variant>
      <vt:variant>
        <vt:lpwstr/>
      </vt:variant>
      <vt:variant>
        <vt:i4>5701660</vt:i4>
      </vt:variant>
      <vt:variant>
        <vt:i4>405</vt:i4>
      </vt:variant>
      <vt:variant>
        <vt:i4>0</vt:i4>
      </vt:variant>
      <vt:variant>
        <vt:i4>5</vt:i4>
      </vt:variant>
      <vt:variant>
        <vt:lpwstr>http://es.wikipedia.org/wiki/Resoluci%C3%B3n_de_conflictos</vt:lpwstr>
      </vt:variant>
      <vt:variant>
        <vt:lpwstr/>
      </vt:variant>
      <vt:variant>
        <vt:i4>458831</vt:i4>
      </vt:variant>
      <vt:variant>
        <vt:i4>402</vt:i4>
      </vt:variant>
      <vt:variant>
        <vt:i4>0</vt:i4>
      </vt:variant>
      <vt:variant>
        <vt:i4>5</vt:i4>
      </vt:variant>
      <vt:variant>
        <vt:lpwstr>http://historico.unperiodico.unal.edu.co/ediciones/88/15.htm</vt:lpwstr>
      </vt:variant>
      <vt:variant>
        <vt:lpwstr/>
      </vt:variant>
      <vt:variant>
        <vt:i4>6553712</vt:i4>
      </vt:variant>
      <vt:variant>
        <vt:i4>399</vt:i4>
      </vt:variant>
      <vt:variant>
        <vt:i4>0</vt:i4>
      </vt:variant>
      <vt:variant>
        <vt:i4>5</vt:i4>
      </vt:variant>
      <vt:variant>
        <vt:lpwstr>http://www.cepal.org/cgi-bin/getprod.asp?xml=/mujer/noticias/paginas/6/43266/P43266.xml&amp;xsl=/mujer/tpl/p18f-st.xsl&amp;base=/mujer/tpl/blanco.xslt</vt:lpwstr>
      </vt:variant>
      <vt:variant>
        <vt:lpwstr/>
      </vt:variant>
      <vt:variant>
        <vt:i4>84</vt:i4>
      </vt:variant>
      <vt:variant>
        <vt:i4>396</vt:i4>
      </vt:variant>
      <vt:variant>
        <vt:i4>0</vt:i4>
      </vt:variant>
      <vt:variant>
        <vt:i4>5</vt:i4>
      </vt:variant>
      <vt:variant>
        <vt:lpwstr>http://www.integracionsocial.gov.co/</vt:lpwstr>
      </vt:variant>
      <vt:variant>
        <vt:lpwstr/>
      </vt:variant>
      <vt:variant>
        <vt:i4>6291503</vt:i4>
      </vt:variant>
      <vt:variant>
        <vt:i4>393</vt:i4>
      </vt:variant>
      <vt:variant>
        <vt:i4>0</vt:i4>
      </vt:variant>
      <vt:variant>
        <vt:i4>5</vt:i4>
      </vt:variant>
      <vt:variant>
        <vt:lpwstr>https://www.youtube.com/watch?v=wHFZZIZIQ-M</vt:lpwstr>
      </vt:variant>
      <vt:variant>
        <vt:lpwstr/>
      </vt:variant>
      <vt:variant>
        <vt:i4>1441841</vt:i4>
      </vt:variant>
      <vt:variant>
        <vt:i4>386</vt:i4>
      </vt:variant>
      <vt:variant>
        <vt:i4>0</vt:i4>
      </vt:variant>
      <vt:variant>
        <vt:i4>5</vt:i4>
      </vt:variant>
      <vt:variant>
        <vt:lpwstr/>
      </vt:variant>
      <vt:variant>
        <vt:lpwstr>_Toc430102517</vt:lpwstr>
      </vt:variant>
      <vt:variant>
        <vt:i4>1441841</vt:i4>
      </vt:variant>
      <vt:variant>
        <vt:i4>380</vt:i4>
      </vt:variant>
      <vt:variant>
        <vt:i4>0</vt:i4>
      </vt:variant>
      <vt:variant>
        <vt:i4>5</vt:i4>
      </vt:variant>
      <vt:variant>
        <vt:lpwstr/>
      </vt:variant>
      <vt:variant>
        <vt:lpwstr>_Toc430102516</vt:lpwstr>
      </vt:variant>
      <vt:variant>
        <vt:i4>1441841</vt:i4>
      </vt:variant>
      <vt:variant>
        <vt:i4>374</vt:i4>
      </vt:variant>
      <vt:variant>
        <vt:i4>0</vt:i4>
      </vt:variant>
      <vt:variant>
        <vt:i4>5</vt:i4>
      </vt:variant>
      <vt:variant>
        <vt:lpwstr/>
      </vt:variant>
      <vt:variant>
        <vt:lpwstr>_Toc430102515</vt:lpwstr>
      </vt:variant>
      <vt:variant>
        <vt:i4>1441841</vt:i4>
      </vt:variant>
      <vt:variant>
        <vt:i4>368</vt:i4>
      </vt:variant>
      <vt:variant>
        <vt:i4>0</vt:i4>
      </vt:variant>
      <vt:variant>
        <vt:i4>5</vt:i4>
      </vt:variant>
      <vt:variant>
        <vt:lpwstr/>
      </vt:variant>
      <vt:variant>
        <vt:lpwstr>_Toc430102514</vt:lpwstr>
      </vt:variant>
      <vt:variant>
        <vt:i4>1441841</vt:i4>
      </vt:variant>
      <vt:variant>
        <vt:i4>362</vt:i4>
      </vt:variant>
      <vt:variant>
        <vt:i4>0</vt:i4>
      </vt:variant>
      <vt:variant>
        <vt:i4>5</vt:i4>
      </vt:variant>
      <vt:variant>
        <vt:lpwstr/>
      </vt:variant>
      <vt:variant>
        <vt:lpwstr>_Toc430102513</vt:lpwstr>
      </vt:variant>
      <vt:variant>
        <vt:i4>1441841</vt:i4>
      </vt:variant>
      <vt:variant>
        <vt:i4>356</vt:i4>
      </vt:variant>
      <vt:variant>
        <vt:i4>0</vt:i4>
      </vt:variant>
      <vt:variant>
        <vt:i4>5</vt:i4>
      </vt:variant>
      <vt:variant>
        <vt:lpwstr/>
      </vt:variant>
      <vt:variant>
        <vt:lpwstr>_Toc430102512</vt:lpwstr>
      </vt:variant>
      <vt:variant>
        <vt:i4>1441841</vt:i4>
      </vt:variant>
      <vt:variant>
        <vt:i4>350</vt:i4>
      </vt:variant>
      <vt:variant>
        <vt:i4>0</vt:i4>
      </vt:variant>
      <vt:variant>
        <vt:i4>5</vt:i4>
      </vt:variant>
      <vt:variant>
        <vt:lpwstr/>
      </vt:variant>
      <vt:variant>
        <vt:lpwstr>_Toc430102511</vt:lpwstr>
      </vt:variant>
      <vt:variant>
        <vt:i4>1441841</vt:i4>
      </vt:variant>
      <vt:variant>
        <vt:i4>344</vt:i4>
      </vt:variant>
      <vt:variant>
        <vt:i4>0</vt:i4>
      </vt:variant>
      <vt:variant>
        <vt:i4>5</vt:i4>
      </vt:variant>
      <vt:variant>
        <vt:lpwstr/>
      </vt:variant>
      <vt:variant>
        <vt:lpwstr>_Toc430102510</vt:lpwstr>
      </vt:variant>
      <vt:variant>
        <vt:i4>1507377</vt:i4>
      </vt:variant>
      <vt:variant>
        <vt:i4>338</vt:i4>
      </vt:variant>
      <vt:variant>
        <vt:i4>0</vt:i4>
      </vt:variant>
      <vt:variant>
        <vt:i4>5</vt:i4>
      </vt:variant>
      <vt:variant>
        <vt:lpwstr/>
      </vt:variant>
      <vt:variant>
        <vt:lpwstr>_Toc430102509</vt:lpwstr>
      </vt:variant>
      <vt:variant>
        <vt:i4>1507377</vt:i4>
      </vt:variant>
      <vt:variant>
        <vt:i4>332</vt:i4>
      </vt:variant>
      <vt:variant>
        <vt:i4>0</vt:i4>
      </vt:variant>
      <vt:variant>
        <vt:i4>5</vt:i4>
      </vt:variant>
      <vt:variant>
        <vt:lpwstr/>
      </vt:variant>
      <vt:variant>
        <vt:lpwstr>_Toc430102508</vt:lpwstr>
      </vt:variant>
      <vt:variant>
        <vt:i4>1507377</vt:i4>
      </vt:variant>
      <vt:variant>
        <vt:i4>326</vt:i4>
      </vt:variant>
      <vt:variant>
        <vt:i4>0</vt:i4>
      </vt:variant>
      <vt:variant>
        <vt:i4>5</vt:i4>
      </vt:variant>
      <vt:variant>
        <vt:lpwstr/>
      </vt:variant>
      <vt:variant>
        <vt:lpwstr>_Toc430102507</vt:lpwstr>
      </vt:variant>
      <vt:variant>
        <vt:i4>1507377</vt:i4>
      </vt:variant>
      <vt:variant>
        <vt:i4>320</vt:i4>
      </vt:variant>
      <vt:variant>
        <vt:i4>0</vt:i4>
      </vt:variant>
      <vt:variant>
        <vt:i4>5</vt:i4>
      </vt:variant>
      <vt:variant>
        <vt:lpwstr/>
      </vt:variant>
      <vt:variant>
        <vt:lpwstr>_Toc430102506</vt:lpwstr>
      </vt:variant>
      <vt:variant>
        <vt:i4>1507377</vt:i4>
      </vt:variant>
      <vt:variant>
        <vt:i4>314</vt:i4>
      </vt:variant>
      <vt:variant>
        <vt:i4>0</vt:i4>
      </vt:variant>
      <vt:variant>
        <vt:i4>5</vt:i4>
      </vt:variant>
      <vt:variant>
        <vt:lpwstr/>
      </vt:variant>
      <vt:variant>
        <vt:lpwstr>_Toc430102505</vt:lpwstr>
      </vt:variant>
      <vt:variant>
        <vt:i4>1507377</vt:i4>
      </vt:variant>
      <vt:variant>
        <vt:i4>308</vt:i4>
      </vt:variant>
      <vt:variant>
        <vt:i4>0</vt:i4>
      </vt:variant>
      <vt:variant>
        <vt:i4>5</vt:i4>
      </vt:variant>
      <vt:variant>
        <vt:lpwstr/>
      </vt:variant>
      <vt:variant>
        <vt:lpwstr>_Toc430102504</vt:lpwstr>
      </vt:variant>
      <vt:variant>
        <vt:i4>1507377</vt:i4>
      </vt:variant>
      <vt:variant>
        <vt:i4>302</vt:i4>
      </vt:variant>
      <vt:variant>
        <vt:i4>0</vt:i4>
      </vt:variant>
      <vt:variant>
        <vt:i4>5</vt:i4>
      </vt:variant>
      <vt:variant>
        <vt:lpwstr/>
      </vt:variant>
      <vt:variant>
        <vt:lpwstr>_Toc430102503</vt:lpwstr>
      </vt:variant>
      <vt:variant>
        <vt:i4>1507377</vt:i4>
      </vt:variant>
      <vt:variant>
        <vt:i4>296</vt:i4>
      </vt:variant>
      <vt:variant>
        <vt:i4>0</vt:i4>
      </vt:variant>
      <vt:variant>
        <vt:i4>5</vt:i4>
      </vt:variant>
      <vt:variant>
        <vt:lpwstr/>
      </vt:variant>
      <vt:variant>
        <vt:lpwstr>_Toc430102502</vt:lpwstr>
      </vt:variant>
      <vt:variant>
        <vt:i4>1507377</vt:i4>
      </vt:variant>
      <vt:variant>
        <vt:i4>290</vt:i4>
      </vt:variant>
      <vt:variant>
        <vt:i4>0</vt:i4>
      </vt:variant>
      <vt:variant>
        <vt:i4>5</vt:i4>
      </vt:variant>
      <vt:variant>
        <vt:lpwstr/>
      </vt:variant>
      <vt:variant>
        <vt:lpwstr>_Toc430102501</vt:lpwstr>
      </vt:variant>
      <vt:variant>
        <vt:i4>1507377</vt:i4>
      </vt:variant>
      <vt:variant>
        <vt:i4>284</vt:i4>
      </vt:variant>
      <vt:variant>
        <vt:i4>0</vt:i4>
      </vt:variant>
      <vt:variant>
        <vt:i4>5</vt:i4>
      </vt:variant>
      <vt:variant>
        <vt:lpwstr/>
      </vt:variant>
      <vt:variant>
        <vt:lpwstr>_Toc430102500</vt:lpwstr>
      </vt:variant>
      <vt:variant>
        <vt:i4>1966128</vt:i4>
      </vt:variant>
      <vt:variant>
        <vt:i4>278</vt:i4>
      </vt:variant>
      <vt:variant>
        <vt:i4>0</vt:i4>
      </vt:variant>
      <vt:variant>
        <vt:i4>5</vt:i4>
      </vt:variant>
      <vt:variant>
        <vt:lpwstr/>
      </vt:variant>
      <vt:variant>
        <vt:lpwstr>_Toc430102499</vt:lpwstr>
      </vt:variant>
      <vt:variant>
        <vt:i4>1966128</vt:i4>
      </vt:variant>
      <vt:variant>
        <vt:i4>272</vt:i4>
      </vt:variant>
      <vt:variant>
        <vt:i4>0</vt:i4>
      </vt:variant>
      <vt:variant>
        <vt:i4>5</vt:i4>
      </vt:variant>
      <vt:variant>
        <vt:lpwstr/>
      </vt:variant>
      <vt:variant>
        <vt:lpwstr>_Toc430102498</vt:lpwstr>
      </vt:variant>
      <vt:variant>
        <vt:i4>1966128</vt:i4>
      </vt:variant>
      <vt:variant>
        <vt:i4>266</vt:i4>
      </vt:variant>
      <vt:variant>
        <vt:i4>0</vt:i4>
      </vt:variant>
      <vt:variant>
        <vt:i4>5</vt:i4>
      </vt:variant>
      <vt:variant>
        <vt:lpwstr/>
      </vt:variant>
      <vt:variant>
        <vt:lpwstr>_Toc430102497</vt:lpwstr>
      </vt:variant>
      <vt:variant>
        <vt:i4>1966128</vt:i4>
      </vt:variant>
      <vt:variant>
        <vt:i4>260</vt:i4>
      </vt:variant>
      <vt:variant>
        <vt:i4>0</vt:i4>
      </vt:variant>
      <vt:variant>
        <vt:i4>5</vt:i4>
      </vt:variant>
      <vt:variant>
        <vt:lpwstr/>
      </vt:variant>
      <vt:variant>
        <vt:lpwstr>_Toc430102496</vt:lpwstr>
      </vt:variant>
      <vt:variant>
        <vt:i4>1966128</vt:i4>
      </vt:variant>
      <vt:variant>
        <vt:i4>254</vt:i4>
      </vt:variant>
      <vt:variant>
        <vt:i4>0</vt:i4>
      </vt:variant>
      <vt:variant>
        <vt:i4>5</vt:i4>
      </vt:variant>
      <vt:variant>
        <vt:lpwstr/>
      </vt:variant>
      <vt:variant>
        <vt:lpwstr>_Toc430102495</vt:lpwstr>
      </vt:variant>
      <vt:variant>
        <vt:i4>1966128</vt:i4>
      </vt:variant>
      <vt:variant>
        <vt:i4>248</vt:i4>
      </vt:variant>
      <vt:variant>
        <vt:i4>0</vt:i4>
      </vt:variant>
      <vt:variant>
        <vt:i4>5</vt:i4>
      </vt:variant>
      <vt:variant>
        <vt:lpwstr/>
      </vt:variant>
      <vt:variant>
        <vt:lpwstr>_Toc430102494</vt:lpwstr>
      </vt:variant>
      <vt:variant>
        <vt:i4>1966128</vt:i4>
      </vt:variant>
      <vt:variant>
        <vt:i4>242</vt:i4>
      </vt:variant>
      <vt:variant>
        <vt:i4>0</vt:i4>
      </vt:variant>
      <vt:variant>
        <vt:i4>5</vt:i4>
      </vt:variant>
      <vt:variant>
        <vt:lpwstr/>
      </vt:variant>
      <vt:variant>
        <vt:lpwstr>_Toc430102493</vt:lpwstr>
      </vt:variant>
      <vt:variant>
        <vt:i4>1966128</vt:i4>
      </vt:variant>
      <vt:variant>
        <vt:i4>236</vt:i4>
      </vt:variant>
      <vt:variant>
        <vt:i4>0</vt:i4>
      </vt:variant>
      <vt:variant>
        <vt:i4>5</vt:i4>
      </vt:variant>
      <vt:variant>
        <vt:lpwstr/>
      </vt:variant>
      <vt:variant>
        <vt:lpwstr>_Toc430102492</vt:lpwstr>
      </vt:variant>
      <vt:variant>
        <vt:i4>1966128</vt:i4>
      </vt:variant>
      <vt:variant>
        <vt:i4>230</vt:i4>
      </vt:variant>
      <vt:variant>
        <vt:i4>0</vt:i4>
      </vt:variant>
      <vt:variant>
        <vt:i4>5</vt:i4>
      </vt:variant>
      <vt:variant>
        <vt:lpwstr/>
      </vt:variant>
      <vt:variant>
        <vt:lpwstr>_Toc430102491</vt:lpwstr>
      </vt:variant>
      <vt:variant>
        <vt:i4>1966128</vt:i4>
      </vt:variant>
      <vt:variant>
        <vt:i4>224</vt:i4>
      </vt:variant>
      <vt:variant>
        <vt:i4>0</vt:i4>
      </vt:variant>
      <vt:variant>
        <vt:i4>5</vt:i4>
      </vt:variant>
      <vt:variant>
        <vt:lpwstr/>
      </vt:variant>
      <vt:variant>
        <vt:lpwstr>_Toc430102490</vt:lpwstr>
      </vt:variant>
      <vt:variant>
        <vt:i4>2031664</vt:i4>
      </vt:variant>
      <vt:variant>
        <vt:i4>218</vt:i4>
      </vt:variant>
      <vt:variant>
        <vt:i4>0</vt:i4>
      </vt:variant>
      <vt:variant>
        <vt:i4>5</vt:i4>
      </vt:variant>
      <vt:variant>
        <vt:lpwstr/>
      </vt:variant>
      <vt:variant>
        <vt:lpwstr>_Toc430102489</vt:lpwstr>
      </vt:variant>
      <vt:variant>
        <vt:i4>2031664</vt:i4>
      </vt:variant>
      <vt:variant>
        <vt:i4>212</vt:i4>
      </vt:variant>
      <vt:variant>
        <vt:i4>0</vt:i4>
      </vt:variant>
      <vt:variant>
        <vt:i4>5</vt:i4>
      </vt:variant>
      <vt:variant>
        <vt:lpwstr/>
      </vt:variant>
      <vt:variant>
        <vt:lpwstr>_Toc430102488</vt:lpwstr>
      </vt:variant>
      <vt:variant>
        <vt:i4>2031664</vt:i4>
      </vt:variant>
      <vt:variant>
        <vt:i4>206</vt:i4>
      </vt:variant>
      <vt:variant>
        <vt:i4>0</vt:i4>
      </vt:variant>
      <vt:variant>
        <vt:i4>5</vt:i4>
      </vt:variant>
      <vt:variant>
        <vt:lpwstr/>
      </vt:variant>
      <vt:variant>
        <vt:lpwstr>_Toc430102487</vt:lpwstr>
      </vt:variant>
      <vt:variant>
        <vt:i4>2031664</vt:i4>
      </vt:variant>
      <vt:variant>
        <vt:i4>200</vt:i4>
      </vt:variant>
      <vt:variant>
        <vt:i4>0</vt:i4>
      </vt:variant>
      <vt:variant>
        <vt:i4>5</vt:i4>
      </vt:variant>
      <vt:variant>
        <vt:lpwstr/>
      </vt:variant>
      <vt:variant>
        <vt:lpwstr>_Toc430102486</vt:lpwstr>
      </vt:variant>
      <vt:variant>
        <vt:i4>2031664</vt:i4>
      </vt:variant>
      <vt:variant>
        <vt:i4>194</vt:i4>
      </vt:variant>
      <vt:variant>
        <vt:i4>0</vt:i4>
      </vt:variant>
      <vt:variant>
        <vt:i4>5</vt:i4>
      </vt:variant>
      <vt:variant>
        <vt:lpwstr/>
      </vt:variant>
      <vt:variant>
        <vt:lpwstr>_Toc430102485</vt:lpwstr>
      </vt:variant>
      <vt:variant>
        <vt:i4>2031664</vt:i4>
      </vt:variant>
      <vt:variant>
        <vt:i4>188</vt:i4>
      </vt:variant>
      <vt:variant>
        <vt:i4>0</vt:i4>
      </vt:variant>
      <vt:variant>
        <vt:i4>5</vt:i4>
      </vt:variant>
      <vt:variant>
        <vt:lpwstr/>
      </vt:variant>
      <vt:variant>
        <vt:lpwstr>_Toc430102484</vt:lpwstr>
      </vt:variant>
      <vt:variant>
        <vt:i4>2031664</vt:i4>
      </vt:variant>
      <vt:variant>
        <vt:i4>182</vt:i4>
      </vt:variant>
      <vt:variant>
        <vt:i4>0</vt:i4>
      </vt:variant>
      <vt:variant>
        <vt:i4>5</vt:i4>
      </vt:variant>
      <vt:variant>
        <vt:lpwstr/>
      </vt:variant>
      <vt:variant>
        <vt:lpwstr>_Toc430102483</vt:lpwstr>
      </vt:variant>
      <vt:variant>
        <vt:i4>2031664</vt:i4>
      </vt:variant>
      <vt:variant>
        <vt:i4>176</vt:i4>
      </vt:variant>
      <vt:variant>
        <vt:i4>0</vt:i4>
      </vt:variant>
      <vt:variant>
        <vt:i4>5</vt:i4>
      </vt:variant>
      <vt:variant>
        <vt:lpwstr/>
      </vt:variant>
      <vt:variant>
        <vt:lpwstr>_Toc430102482</vt:lpwstr>
      </vt:variant>
      <vt:variant>
        <vt:i4>2031664</vt:i4>
      </vt:variant>
      <vt:variant>
        <vt:i4>170</vt:i4>
      </vt:variant>
      <vt:variant>
        <vt:i4>0</vt:i4>
      </vt:variant>
      <vt:variant>
        <vt:i4>5</vt:i4>
      </vt:variant>
      <vt:variant>
        <vt:lpwstr/>
      </vt:variant>
      <vt:variant>
        <vt:lpwstr>_Toc430102481</vt:lpwstr>
      </vt:variant>
      <vt:variant>
        <vt:i4>2031664</vt:i4>
      </vt:variant>
      <vt:variant>
        <vt:i4>164</vt:i4>
      </vt:variant>
      <vt:variant>
        <vt:i4>0</vt:i4>
      </vt:variant>
      <vt:variant>
        <vt:i4>5</vt:i4>
      </vt:variant>
      <vt:variant>
        <vt:lpwstr/>
      </vt:variant>
      <vt:variant>
        <vt:lpwstr>_Toc430102480</vt:lpwstr>
      </vt:variant>
      <vt:variant>
        <vt:i4>1048624</vt:i4>
      </vt:variant>
      <vt:variant>
        <vt:i4>158</vt:i4>
      </vt:variant>
      <vt:variant>
        <vt:i4>0</vt:i4>
      </vt:variant>
      <vt:variant>
        <vt:i4>5</vt:i4>
      </vt:variant>
      <vt:variant>
        <vt:lpwstr/>
      </vt:variant>
      <vt:variant>
        <vt:lpwstr>_Toc430102479</vt:lpwstr>
      </vt:variant>
      <vt:variant>
        <vt:i4>1048624</vt:i4>
      </vt:variant>
      <vt:variant>
        <vt:i4>152</vt:i4>
      </vt:variant>
      <vt:variant>
        <vt:i4>0</vt:i4>
      </vt:variant>
      <vt:variant>
        <vt:i4>5</vt:i4>
      </vt:variant>
      <vt:variant>
        <vt:lpwstr/>
      </vt:variant>
      <vt:variant>
        <vt:lpwstr>_Toc430102478</vt:lpwstr>
      </vt:variant>
      <vt:variant>
        <vt:i4>1048624</vt:i4>
      </vt:variant>
      <vt:variant>
        <vt:i4>146</vt:i4>
      </vt:variant>
      <vt:variant>
        <vt:i4>0</vt:i4>
      </vt:variant>
      <vt:variant>
        <vt:i4>5</vt:i4>
      </vt:variant>
      <vt:variant>
        <vt:lpwstr/>
      </vt:variant>
      <vt:variant>
        <vt:lpwstr>_Toc430102477</vt:lpwstr>
      </vt:variant>
      <vt:variant>
        <vt:i4>1048624</vt:i4>
      </vt:variant>
      <vt:variant>
        <vt:i4>140</vt:i4>
      </vt:variant>
      <vt:variant>
        <vt:i4>0</vt:i4>
      </vt:variant>
      <vt:variant>
        <vt:i4>5</vt:i4>
      </vt:variant>
      <vt:variant>
        <vt:lpwstr/>
      </vt:variant>
      <vt:variant>
        <vt:lpwstr>_Toc430102476</vt:lpwstr>
      </vt:variant>
      <vt:variant>
        <vt:i4>1048624</vt:i4>
      </vt:variant>
      <vt:variant>
        <vt:i4>134</vt:i4>
      </vt:variant>
      <vt:variant>
        <vt:i4>0</vt:i4>
      </vt:variant>
      <vt:variant>
        <vt:i4>5</vt:i4>
      </vt:variant>
      <vt:variant>
        <vt:lpwstr/>
      </vt:variant>
      <vt:variant>
        <vt:lpwstr>_Toc430102475</vt:lpwstr>
      </vt:variant>
      <vt:variant>
        <vt:i4>1048624</vt:i4>
      </vt:variant>
      <vt:variant>
        <vt:i4>128</vt:i4>
      </vt:variant>
      <vt:variant>
        <vt:i4>0</vt:i4>
      </vt:variant>
      <vt:variant>
        <vt:i4>5</vt:i4>
      </vt:variant>
      <vt:variant>
        <vt:lpwstr/>
      </vt:variant>
      <vt:variant>
        <vt:lpwstr>_Toc430102474</vt:lpwstr>
      </vt:variant>
      <vt:variant>
        <vt:i4>1048624</vt:i4>
      </vt:variant>
      <vt:variant>
        <vt:i4>122</vt:i4>
      </vt:variant>
      <vt:variant>
        <vt:i4>0</vt:i4>
      </vt:variant>
      <vt:variant>
        <vt:i4>5</vt:i4>
      </vt:variant>
      <vt:variant>
        <vt:lpwstr/>
      </vt:variant>
      <vt:variant>
        <vt:lpwstr>_Toc430102473</vt:lpwstr>
      </vt:variant>
      <vt:variant>
        <vt:i4>1048624</vt:i4>
      </vt:variant>
      <vt:variant>
        <vt:i4>116</vt:i4>
      </vt:variant>
      <vt:variant>
        <vt:i4>0</vt:i4>
      </vt:variant>
      <vt:variant>
        <vt:i4>5</vt:i4>
      </vt:variant>
      <vt:variant>
        <vt:lpwstr/>
      </vt:variant>
      <vt:variant>
        <vt:lpwstr>_Toc430102472</vt:lpwstr>
      </vt:variant>
      <vt:variant>
        <vt:i4>1048624</vt:i4>
      </vt:variant>
      <vt:variant>
        <vt:i4>110</vt:i4>
      </vt:variant>
      <vt:variant>
        <vt:i4>0</vt:i4>
      </vt:variant>
      <vt:variant>
        <vt:i4>5</vt:i4>
      </vt:variant>
      <vt:variant>
        <vt:lpwstr/>
      </vt:variant>
      <vt:variant>
        <vt:lpwstr>_Toc430102471</vt:lpwstr>
      </vt:variant>
      <vt:variant>
        <vt:i4>1048624</vt:i4>
      </vt:variant>
      <vt:variant>
        <vt:i4>104</vt:i4>
      </vt:variant>
      <vt:variant>
        <vt:i4>0</vt:i4>
      </vt:variant>
      <vt:variant>
        <vt:i4>5</vt:i4>
      </vt:variant>
      <vt:variant>
        <vt:lpwstr/>
      </vt:variant>
      <vt:variant>
        <vt:lpwstr>_Toc430102470</vt:lpwstr>
      </vt:variant>
      <vt:variant>
        <vt:i4>1114160</vt:i4>
      </vt:variant>
      <vt:variant>
        <vt:i4>98</vt:i4>
      </vt:variant>
      <vt:variant>
        <vt:i4>0</vt:i4>
      </vt:variant>
      <vt:variant>
        <vt:i4>5</vt:i4>
      </vt:variant>
      <vt:variant>
        <vt:lpwstr/>
      </vt:variant>
      <vt:variant>
        <vt:lpwstr>_Toc430102469</vt:lpwstr>
      </vt:variant>
      <vt:variant>
        <vt:i4>1114160</vt:i4>
      </vt:variant>
      <vt:variant>
        <vt:i4>92</vt:i4>
      </vt:variant>
      <vt:variant>
        <vt:i4>0</vt:i4>
      </vt:variant>
      <vt:variant>
        <vt:i4>5</vt:i4>
      </vt:variant>
      <vt:variant>
        <vt:lpwstr/>
      </vt:variant>
      <vt:variant>
        <vt:lpwstr>_Toc430102468</vt:lpwstr>
      </vt:variant>
      <vt:variant>
        <vt:i4>1114160</vt:i4>
      </vt:variant>
      <vt:variant>
        <vt:i4>86</vt:i4>
      </vt:variant>
      <vt:variant>
        <vt:i4>0</vt:i4>
      </vt:variant>
      <vt:variant>
        <vt:i4>5</vt:i4>
      </vt:variant>
      <vt:variant>
        <vt:lpwstr/>
      </vt:variant>
      <vt:variant>
        <vt:lpwstr>_Toc430102467</vt:lpwstr>
      </vt:variant>
      <vt:variant>
        <vt:i4>1114160</vt:i4>
      </vt:variant>
      <vt:variant>
        <vt:i4>80</vt:i4>
      </vt:variant>
      <vt:variant>
        <vt:i4>0</vt:i4>
      </vt:variant>
      <vt:variant>
        <vt:i4>5</vt:i4>
      </vt:variant>
      <vt:variant>
        <vt:lpwstr/>
      </vt:variant>
      <vt:variant>
        <vt:lpwstr>_Toc430102466</vt:lpwstr>
      </vt:variant>
      <vt:variant>
        <vt:i4>1114160</vt:i4>
      </vt:variant>
      <vt:variant>
        <vt:i4>74</vt:i4>
      </vt:variant>
      <vt:variant>
        <vt:i4>0</vt:i4>
      </vt:variant>
      <vt:variant>
        <vt:i4>5</vt:i4>
      </vt:variant>
      <vt:variant>
        <vt:lpwstr/>
      </vt:variant>
      <vt:variant>
        <vt:lpwstr>_Toc430102465</vt:lpwstr>
      </vt:variant>
      <vt:variant>
        <vt:i4>1114160</vt:i4>
      </vt:variant>
      <vt:variant>
        <vt:i4>68</vt:i4>
      </vt:variant>
      <vt:variant>
        <vt:i4>0</vt:i4>
      </vt:variant>
      <vt:variant>
        <vt:i4>5</vt:i4>
      </vt:variant>
      <vt:variant>
        <vt:lpwstr/>
      </vt:variant>
      <vt:variant>
        <vt:lpwstr>_Toc430102464</vt:lpwstr>
      </vt:variant>
      <vt:variant>
        <vt:i4>1114160</vt:i4>
      </vt:variant>
      <vt:variant>
        <vt:i4>62</vt:i4>
      </vt:variant>
      <vt:variant>
        <vt:i4>0</vt:i4>
      </vt:variant>
      <vt:variant>
        <vt:i4>5</vt:i4>
      </vt:variant>
      <vt:variant>
        <vt:lpwstr/>
      </vt:variant>
      <vt:variant>
        <vt:lpwstr>_Toc430102463</vt:lpwstr>
      </vt:variant>
      <vt:variant>
        <vt:i4>1114160</vt:i4>
      </vt:variant>
      <vt:variant>
        <vt:i4>56</vt:i4>
      </vt:variant>
      <vt:variant>
        <vt:i4>0</vt:i4>
      </vt:variant>
      <vt:variant>
        <vt:i4>5</vt:i4>
      </vt:variant>
      <vt:variant>
        <vt:lpwstr/>
      </vt:variant>
      <vt:variant>
        <vt:lpwstr>_Toc430102462</vt:lpwstr>
      </vt:variant>
      <vt:variant>
        <vt:i4>1114160</vt:i4>
      </vt:variant>
      <vt:variant>
        <vt:i4>50</vt:i4>
      </vt:variant>
      <vt:variant>
        <vt:i4>0</vt:i4>
      </vt:variant>
      <vt:variant>
        <vt:i4>5</vt:i4>
      </vt:variant>
      <vt:variant>
        <vt:lpwstr/>
      </vt:variant>
      <vt:variant>
        <vt:lpwstr>_Toc430102461</vt:lpwstr>
      </vt:variant>
      <vt:variant>
        <vt:i4>1114160</vt:i4>
      </vt:variant>
      <vt:variant>
        <vt:i4>44</vt:i4>
      </vt:variant>
      <vt:variant>
        <vt:i4>0</vt:i4>
      </vt:variant>
      <vt:variant>
        <vt:i4>5</vt:i4>
      </vt:variant>
      <vt:variant>
        <vt:lpwstr/>
      </vt:variant>
      <vt:variant>
        <vt:lpwstr>_Toc430102460</vt:lpwstr>
      </vt:variant>
      <vt:variant>
        <vt:i4>1179696</vt:i4>
      </vt:variant>
      <vt:variant>
        <vt:i4>38</vt:i4>
      </vt:variant>
      <vt:variant>
        <vt:i4>0</vt:i4>
      </vt:variant>
      <vt:variant>
        <vt:i4>5</vt:i4>
      </vt:variant>
      <vt:variant>
        <vt:lpwstr/>
      </vt:variant>
      <vt:variant>
        <vt:lpwstr>_Toc430102459</vt:lpwstr>
      </vt:variant>
      <vt:variant>
        <vt:i4>1179696</vt:i4>
      </vt:variant>
      <vt:variant>
        <vt:i4>32</vt:i4>
      </vt:variant>
      <vt:variant>
        <vt:i4>0</vt:i4>
      </vt:variant>
      <vt:variant>
        <vt:i4>5</vt:i4>
      </vt:variant>
      <vt:variant>
        <vt:lpwstr/>
      </vt:variant>
      <vt:variant>
        <vt:lpwstr>_Toc430102458</vt:lpwstr>
      </vt:variant>
      <vt:variant>
        <vt:i4>1179696</vt:i4>
      </vt:variant>
      <vt:variant>
        <vt:i4>26</vt:i4>
      </vt:variant>
      <vt:variant>
        <vt:i4>0</vt:i4>
      </vt:variant>
      <vt:variant>
        <vt:i4>5</vt:i4>
      </vt:variant>
      <vt:variant>
        <vt:lpwstr/>
      </vt:variant>
      <vt:variant>
        <vt:lpwstr>_Toc430102457</vt:lpwstr>
      </vt:variant>
      <vt:variant>
        <vt:i4>1179696</vt:i4>
      </vt:variant>
      <vt:variant>
        <vt:i4>20</vt:i4>
      </vt:variant>
      <vt:variant>
        <vt:i4>0</vt:i4>
      </vt:variant>
      <vt:variant>
        <vt:i4>5</vt:i4>
      </vt:variant>
      <vt:variant>
        <vt:lpwstr/>
      </vt:variant>
      <vt:variant>
        <vt:lpwstr>_Toc430102456</vt:lpwstr>
      </vt:variant>
      <vt:variant>
        <vt:i4>1179696</vt:i4>
      </vt:variant>
      <vt:variant>
        <vt:i4>14</vt:i4>
      </vt:variant>
      <vt:variant>
        <vt:i4>0</vt:i4>
      </vt:variant>
      <vt:variant>
        <vt:i4>5</vt:i4>
      </vt:variant>
      <vt:variant>
        <vt:lpwstr/>
      </vt:variant>
      <vt:variant>
        <vt:lpwstr>_Toc430102455</vt:lpwstr>
      </vt:variant>
      <vt:variant>
        <vt:i4>1179696</vt:i4>
      </vt:variant>
      <vt:variant>
        <vt:i4>8</vt:i4>
      </vt:variant>
      <vt:variant>
        <vt:i4>0</vt:i4>
      </vt:variant>
      <vt:variant>
        <vt:i4>5</vt:i4>
      </vt:variant>
      <vt:variant>
        <vt:lpwstr/>
      </vt:variant>
      <vt:variant>
        <vt:lpwstr>_Toc430102454</vt:lpwstr>
      </vt:variant>
      <vt:variant>
        <vt:i4>1179696</vt:i4>
      </vt:variant>
      <vt:variant>
        <vt:i4>2</vt:i4>
      </vt:variant>
      <vt:variant>
        <vt:i4>0</vt:i4>
      </vt:variant>
      <vt:variant>
        <vt:i4>5</vt:i4>
      </vt:variant>
      <vt:variant>
        <vt:lpwstr/>
      </vt:variant>
      <vt:variant>
        <vt:lpwstr>_Toc430102453</vt:lpwstr>
      </vt:variant>
      <vt:variant>
        <vt:i4>2162759</vt:i4>
      </vt:variant>
      <vt:variant>
        <vt:i4>9</vt:i4>
      </vt:variant>
      <vt:variant>
        <vt:i4>0</vt:i4>
      </vt:variant>
      <vt:variant>
        <vt:i4>5</vt:i4>
      </vt:variant>
      <vt:variant>
        <vt:lpwstr>http://www.dgespe.sep.gob.mx/public/genero/PDF/LECTURAS/S_01_16_Construcci%C3%B3n social de la masculinidad.pdf</vt:lpwstr>
      </vt:variant>
      <vt:variant>
        <vt:lpwstr/>
      </vt:variant>
      <vt:variant>
        <vt:i4>2752616</vt:i4>
      </vt:variant>
      <vt:variant>
        <vt:i4>6</vt:i4>
      </vt:variant>
      <vt:variant>
        <vt:i4>0</vt:i4>
      </vt:variant>
      <vt:variant>
        <vt:i4>5</vt:i4>
      </vt:variant>
      <vt:variant>
        <vt:lpwstr>http://www.bvs.sld.cu/revistas/spu/vol27_2_01/spu01201.htm</vt:lpwstr>
      </vt:variant>
      <vt:variant>
        <vt:lpwstr/>
      </vt:variant>
      <vt:variant>
        <vt:i4>5701660</vt:i4>
      </vt:variant>
      <vt:variant>
        <vt:i4>3</vt:i4>
      </vt:variant>
      <vt:variant>
        <vt:i4>0</vt:i4>
      </vt:variant>
      <vt:variant>
        <vt:i4>5</vt:i4>
      </vt:variant>
      <vt:variant>
        <vt:lpwstr>http://es.wikipedia.org/wiki/Resoluci%C3%B3n_de_conflictos</vt:lpwstr>
      </vt:variant>
      <vt:variant>
        <vt:lpwstr/>
      </vt:variant>
      <vt:variant>
        <vt:i4>458831</vt:i4>
      </vt:variant>
      <vt:variant>
        <vt:i4>0</vt:i4>
      </vt:variant>
      <vt:variant>
        <vt:i4>0</vt:i4>
      </vt:variant>
      <vt:variant>
        <vt:i4>5</vt:i4>
      </vt:variant>
      <vt:variant>
        <vt:lpwstr>http://historico.unperiodico.unal.edu.co/ediciones/88/15.htm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Johana Rodriguez Rodriguez</dc:creator>
  <cp:lastModifiedBy>Helena Patricia Lancheros Duran</cp:lastModifiedBy>
  <cp:revision>4</cp:revision>
  <dcterms:created xsi:type="dcterms:W3CDTF">2020-09-22T21:56:00Z</dcterms:created>
  <dcterms:modified xsi:type="dcterms:W3CDTF">2020-11-03T19:10:00Z</dcterms:modified>
</cp:coreProperties>
</file>